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A61D5" w14:textId="77777777" w:rsidR="00C84AE8" w:rsidRPr="00EB638C" w:rsidRDefault="00FD3804" w:rsidP="00C84AE8">
      <w:pPr>
        <w:pStyle w:val="Rubrik"/>
        <w:rPr>
          <w:rStyle w:val="Bokenstitel"/>
          <w:rFonts w:ascii="Brandon Grotesque Regular" w:hAnsi="Brandon Grotesque Regular" w:cstheme="minorHAnsi"/>
          <w:bCs/>
          <w:sz w:val="32"/>
          <w:lang w:val="sv-SE"/>
        </w:rPr>
      </w:pPr>
      <w:r w:rsidRPr="00EB638C">
        <w:rPr>
          <w:rStyle w:val="Bokenstitel"/>
          <w:rFonts w:ascii="Brandon Grotesque Regular" w:hAnsi="Brandon Grotesque Regular" w:cstheme="minorHAnsi"/>
          <w:bCs/>
          <w:i w:val="0"/>
          <w:iCs w:val="0"/>
          <w:sz w:val="32"/>
          <w:lang w:val="sv-SE"/>
        </w:rPr>
        <w:t>VERKSAMHETSBERÄTTELSE</w:t>
      </w:r>
      <w:r w:rsidRPr="00EB638C">
        <w:rPr>
          <w:rStyle w:val="Bokenstitel"/>
          <w:rFonts w:ascii="Brandon Grotesque Regular" w:hAnsi="Brandon Grotesque Regular" w:cstheme="minorHAnsi"/>
          <w:bCs/>
          <w:sz w:val="32"/>
          <w:lang w:val="sv-SE"/>
        </w:rPr>
        <w:t xml:space="preserve"> </w:t>
      </w:r>
    </w:p>
    <w:p w14:paraId="38524B09" w14:textId="1C1A040F" w:rsidR="00FD3804" w:rsidRPr="00EB638C" w:rsidRDefault="00FD3804" w:rsidP="00C84AE8">
      <w:pPr>
        <w:pStyle w:val="Rubrik"/>
        <w:rPr>
          <w:rFonts w:ascii="Brandon Grotesque Regular" w:hAnsi="Brandon Grotesque Regular"/>
          <w:lang w:val="sv-SE"/>
        </w:rPr>
      </w:pPr>
      <w:r w:rsidRPr="00EB638C">
        <w:rPr>
          <w:rFonts w:ascii="Brandon Grotesque Regular" w:hAnsi="Brandon Grotesque Regular"/>
          <w:lang w:val="sv-SE"/>
        </w:rPr>
        <w:t xml:space="preserve">AVSEENDE VERKSAMHETSÅRET </w:t>
      </w:r>
      <w:r w:rsidR="00CF41A6" w:rsidRPr="00EB638C">
        <w:rPr>
          <w:rFonts w:ascii="Brandon Grotesque Regular" w:hAnsi="Brandon Grotesque Regular"/>
          <w:lang w:val="sv-SE"/>
        </w:rPr>
        <w:t>2022</w:t>
      </w:r>
    </w:p>
    <w:p w14:paraId="481572A2" w14:textId="77777777" w:rsidR="00FD3804" w:rsidRPr="00EB638C" w:rsidRDefault="00FD3804" w:rsidP="00FD3804">
      <w:pPr>
        <w:rPr>
          <w:rFonts w:ascii="Brandon Grotesque Regular" w:hAnsi="Brandon Grotesque Regular" w:cstheme="minorHAnsi"/>
          <w:b/>
          <w:sz w:val="32"/>
          <w:lang w:val="sv-SE"/>
        </w:rPr>
      </w:pPr>
      <w:r w:rsidRPr="00EB638C">
        <w:rPr>
          <w:rFonts w:ascii="Brandon Grotesque Regular" w:hAnsi="Brandon Grotesque Regular" w:cstheme="minorHAnsi"/>
          <w:b/>
          <w:sz w:val="24"/>
          <w:lang w:val="sv-SE"/>
        </w:rPr>
        <w:t>Ordförande har ordet</w:t>
      </w:r>
    </w:p>
    <w:p w14:paraId="760ACF06" w14:textId="582C5FB6" w:rsidR="00582A5A" w:rsidRPr="00EB638C" w:rsidRDefault="00FD3804" w:rsidP="00582A5A">
      <w:pPr>
        <w:rPr>
          <w:rFonts w:ascii="Brandon Grotesque Regular" w:hAnsi="Brandon Grotesque Regular" w:cstheme="minorHAnsi"/>
          <w:lang w:val="sv-SE"/>
        </w:rPr>
      </w:pPr>
      <w:r w:rsidRPr="00EB638C">
        <w:rPr>
          <w:rFonts w:ascii="Brandon Grotesque Regular" w:hAnsi="Brandon Grotesque Regular" w:cstheme="minorHAnsi"/>
          <w:lang w:val="sv-SE"/>
        </w:rPr>
        <w:t xml:space="preserve">Jag vill börja med att tacka stämman på årsmötet </w:t>
      </w:r>
      <w:r w:rsidR="00CF41A6" w:rsidRPr="00EB638C">
        <w:rPr>
          <w:rFonts w:ascii="Brandon Grotesque Regular" w:hAnsi="Brandon Grotesque Regular" w:cstheme="minorHAnsi"/>
          <w:lang w:val="sv-SE"/>
        </w:rPr>
        <w:t>2022</w:t>
      </w:r>
      <w:r w:rsidRPr="00EB638C">
        <w:rPr>
          <w:rFonts w:ascii="Brandon Grotesque Regular" w:hAnsi="Brandon Grotesque Regular" w:cstheme="minorHAnsi"/>
          <w:lang w:val="sv-SE"/>
        </w:rPr>
        <w:t xml:space="preserve"> för förtroendet att bli omvald till ordförande</w:t>
      </w:r>
      <w:r w:rsidR="00582A5A" w:rsidRPr="00EB638C">
        <w:rPr>
          <w:rFonts w:ascii="Brandon Grotesque Regular" w:hAnsi="Brandon Grotesque Regular" w:cstheme="minorHAnsi"/>
          <w:lang w:val="sv-SE"/>
        </w:rPr>
        <w:t xml:space="preserve"> samt till mina styrelsekollegor som lägger så mycket av sin fritid på för att förbättra och utveckla vår idrott.</w:t>
      </w:r>
    </w:p>
    <w:p w14:paraId="17B4FD49" w14:textId="10192E12" w:rsidR="00582A5A" w:rsidRPr="00EB638C" w:rsidRDefault="00582A5A" w:rsidP="00582A5A">
      <w:pPr>
        <w:rPr>
          <w:rFonts w:ascii="Brandon Grotesque Regular" w:hAnsi="Brandon Grotesque Regular" w:cstheme="minorHAnsi"/>
          <w:lang w:val="sv-SE"/>
        </w:rPr>
      </w:pPr>
      <w:r w:rsidRPr="00EB638C">
        <w:rPr>
          <w:rFonts w:ascii="Brandon Grotesque Regular" w:hAnsi="Brandon Grotesque Regular" w:cstheme="minorHAnsi"/>
          <w:lang w:val="sv-SE"/>
        </w:rPr>
        <w:t xml:space="preserve">2022 var året då </w:t>
      </w:r>
      <w:r w:rsidR="0029195E">
        <w:rPr>
          <w:rFonts w:ascii="Brandon Grotesque Regular" w:hAnsi="Brandon Grotesque Regular" w:cstheme="minorHAnsi"/>
          <w:lang w:val="sv-SE"/>
        </w:rPr>
        <w:t xml:space="preserve">vi </w:t>
      </w:r>
      <w:r w:rsidRPr="00EB638C">
        <w:rPr>
          <w:rFonts w:ascii="Brandon Grotesque Regular" w:hAnsi="Brandon Grotesque Regular" w:cstheme="minorHAnsi"/>
          <w:lang w:val="sv-SE"/>
        </w:rPr>
        <w:t>äntligen kunde ses igen efter pandemin och livet började bli lite mer som vanligt. Vi kan dock konstatera att vi fortfarande har svårt att få tillbaka våra barn och ungdomar och att vissa föreningar har svårt att vara livskraftiga med anledning av brist på ledare. Men samtidigt ser vi många föreningar som frodas.</w:t>
      </w:r>
    </w:p>
    <w:p w14:paraId="186DBBC7" w14:textId="77777777" w:rsidR="00A00D4F" w:rsidRPr="00EB638C" w:rsidRDefault="00A00D4F" w:rsidP="00A00D4F">
      <w:pPr>
        <w:rPr>
          <w:rFonts w:ascii="Brandon Grotesque Regular" w:hAnsi="Brandon Grotesque Regular" w:cstheme="minorHAnsi"/>
          <w:i/>
          <w:iCs/>
          <w:lang w:val="sv-SE"/>
        </w:rPr>
      </w:pPr>
      <w:r w:rsidRPr="00EB638C">
        <w:rPr>
          <w:rFonts w:ascii="Brandon Grotesque Regular" w:hAnsi="Brandon Grotesque Regular" w:cstheme="minorHAnsi"/>
          <w:i/>
          <w:iCs/>
          <w:lang w:val="sv-SE"/>
        </w:rPr>
        <w:t>Men vad kan man som ordförande för bästa idrotten vara mest stolt över för 2022?</w:t>
      </w:r>
    </w:p>
    <w:p w14:paraId="44C97A50" w14:textId="033F3EC6" w:rsidR="00A00D4F" w:rsidRPr="00EB638C" w:rsidRDefault="00A00D4F" w:rsidP="00A00D4F">
      <w:pPr>
        <w:rPr>
          <w:rFonts w:ascii="Brandon Grotesque Regular" w:hAnsi="Brandon Grotesque Regular" w:cstheme="minorHAnsi"/>
          <w:lang w:val="sv-SE"/>
        </w:rPr>
      </w:pPr>
      <w:r w:rsidRPr="00EB638C">
        <w:rPr>
          <w:rFonts w:ascii="Brandon Grotesque Regular" w:hAnsi="Brandon Grotesque Regular" w:cstheme="minorHAnsi"/>
          <w:i/>
          <w:iCs/>
          <w:lang w:val="sv-SE"/>
        </w:rPr>
        <w:t>”Bågskytte för alla”</w:t>
      </w:r>
      <w:r w:rsidRPr="00EB638C">
        <w:rPr>
          <w:rFonts w:ascii="Brandon Grotesque Regular" w:hAnsi="Brandon Grotesque Regular" w:cstheme="minorHAnsi"/>
          <w:lang w:val="sv-SE"/>
        </w:rPr>
        <w:t xml:space="preserve"> var temat på höstens konferens och gensvaret från er i föreningarna var överväldigande. Tillsammans bildade vi arbetsgrupper för att arbeta vidare med att främja psykisk hälsa. Denna konferens värmde verkligen hjärtat och Zandra </w:t>
      </w:r>
      <w:proofErr w:type="spellStart"/>
      <w:r w:rsidRPr="00EB638C">
        <w:rPr>
          <w:rFonts w:ascii="Brandon Grotesque Regular" w:hAnsi="Brandon Grotesque Regular" w:cstheme="minorHAnsi"/>
          <w:lang w:val="sv-SE"/>
        </w:rPr>
        <w:t>Reppes</w:t>
      </w:r>
      <w:proofErr w:type="spellEnd"/>
      <w:r w:rsidRPr="00EB638C">
        <w:rPr>
          <w:rFonts w:ascii="Brandon Grotesque Regular" w:hAnsi="Brandon Grotesque Regular" w:cstheme="minorHAnsi"/>
          <w:lang w:val="sv-SE"/>
        </w:rPr>
        <w:t xml:space="preserve"> beskrivning av bågskytten Björn kommer att finnas kvar hos många av oss.</w:t>
      </w:r>
    </w:p>
    <w:p w14:paraId="006631AC" w14:textId="0E63766E" w:rsidR="00A00D4F" w:rsidRPr="00EB638C" w:rsidRDefault="00A00D4F" w:rsidP="00A00D4F">
      <w:pPr>
        <w:rPr>
          <w:rFonts w:ascii="Brandon Grotesque Regular" w:hAnsi="Brandon Grotesque Regular" w:cstheme="minorHAnsi"/>
          <w:lang w:val="sv-SE"/>
        </w:rPr>
      </w:pPr>
      <w:r w:rsidRPr="00EB638C">
        <w:rPr>
          <w:rFonts w:ascii="Brandon Grotesque Regular" w:hAnsi="Brandon Grotesque Regular" w:cstheme="minorHAnsi"/>
          <w:i/>
          <w:iCs/>
          <w:lang w:val="sv-SE"/>
        </w:rPr>
        <w:t>Tränarlyftet och utbildningskommittén</w:t>
      </w:r>
      <w:r w:rsidRPr="00EB638C">
        <w:rPr>
          <w:rFonts w:ascii="Brandon Grotesque Regular" w:hAnsi="Brandon Grotesque Regular" w:cstheme="minorHAnsi"/>
          <w:lang w:val="sv-SE"/>
        </w:rPr>
        <w:t xml:space="preserve"> har gjort en stor insats med att vidareutveckla våra utbildningar. Välutbildade och engagerade tränare och ledare är a och o för att vi ska lyckas både med bredd och elit.</w:t>
      </w:r>
    </w:p>
    <w:p w14:paraId="6B8C4875" w14:textId="77777777" w:rsidR="00A00D4F" w:rsidRPr="00EB638C" w:rsidRDefault="00A00D4F" w:rsidP="00A00D4F">
      <w:pPr>
        <w:rPr>
          <w:rFonts w:ascii="Brandon Grotesque Regular" w:hAnsi="Brandon Grotesque Regular" w:cstheme="minorHAnsi"/>
          <w:lang w:val="sv-SE"/>
        </w:rPr>
      </w:pPr>
      <w:r w:rsidRPr="00EB638C">
        <w:rPr>
          <w:rFonts w:ascii="Brandon Grotesque Regular" w:hAnsi="Brandon Grotesque Regular" w:cstheme="minorHAnsi"/>
          <w:i/>
          <w:iCs/>
          <w:lang w:val="sv-SE"/>
        </w:rPr>
        <w:t>Kommunikationsområdet</w:t>
      </w:r>
      <w:r w:rsidRPr="00EB638C">
        <w:rPr>
          <w:rFonts w:ascii="Brandon Grotesque Regular" w:hAnsi="Brandon Grotesque Regular" w:cstheme="minorHAnsi"/>
          <w:lang w:val="sv-SE"/>
        </w:rPr>
        <w:t xml:space="preserve"> har varit ett fokusområde under året. Ny hemsida och varumärke som ska visa våra värdeord ”glädje”, ”gemenskap” och ”modern” och förhoppningsvis få fler att hitta vår idrott.</w:t>
      </w:r>
    </w:p>
    <w:p w14:paraId="7FC49A73" w14:textId="65E2763F" w:rsidR="00A00D4F" w:rsidRPr="00EB638C" w:rsidRDefault="00A00D4F" w:rsidP="00A00D4F">
      <w:pPr>
        <w:rPr>
          <w:rFonts w:ascii="Brandon Grotesque Regular" w:hAnsi="Brandon Grotesque Regular" w:cstheme="minorHAnsi"/>
          <w:lang w:val="sv-SE"/>
        </w:rPr>
      </w:pPr>
      <w:r w:rsidRPr="00EB638C">
        <w:rPr>
          <w:rFonts w:ascii="Brandon Grotesque Regular" w:hAnsi="Brandon Grotesque Regular" w:cstheme="minorHAnsi"/>
          <w:i/>
          <w:iCs/>
          <w:lang w:val="sv-SE"/>
        </w:rPr>
        <w:t>Våra elitidrottare</w:t>
      </w:r>
      <w:r w:rsidRPr="00EB638C">
        <w:rPr>
          <w:rFonts w:ascii="Brandon Grotesque Regular" w:hAnsi="Brandon Grotesque Regular" w:cstheme="minorHAnsi"/>
          <w:lang w:val="sv-SE"/>
        </w:rPr>
        <w:t xml:space="preserve"> har även 2022 visat att Sverige är ett land att räkna med. Imponerande resultat och fantastiskt roligt för oss på hemmaplan att få följa.</w:t>
      </w:r>
      <w:r w:rsidR="0029195E">
        <w:rPr>
          <w:rFonts w:ascii="Brandon Grotesque Regular" w:hAnsi="Brandon Grotesque Regular" w:cstheme="minorHAnsi"/>
          <w:lang w:val="sv-SE"/>
        </w:rPr>
        <w:t xml:space="preserve"> Grattis alla medaljörer och stort tack till teamen och alla som stödjer i bakgrunden.</w:t>
      </w:r>
    </w:p>
    <w:p w14:paraId="34663639" w14:textId="606AFF3F" w:rsidR="00A00D4F" w:rsidRPr="00EB638C" w:rsidRDefault="00A00D4F" w:rsidP="00A00D4F">
      <w:pPr>
        <w:rPr>
          <w:rFonts w:ascii="Brandon Grotesque Regular" w:hAnsi="Brandon Grotesque Regular" w:cstheme="minorHAnsi"/>
          <w:lang w:val="sv-SE"/>
        </w:rPr>
      </w:pPr>
      <w:r w:rsidRPr="00EB638C">
        <w:rPr>
          <w:rFonts w:ascii="Brandon Grotesque Regular" w:hAnsi="Brandon Grotesque Regular" w:cstheme="minorHAnsi"/>
          <w:lang w:val="sv-SE"/>
        </w:rPr>
        <w:t xml:space="preserve">… sedan sist </w:t>
      </w:r>
      <w:r w:rsidR="0029195E">
        <w:rPr>
          <w:rFonts w:ascii="Brandon Grotesque Regular" w:hAnsi="Brandon Grotesque Regular" w:cstheme="minorHAnsi"/>
          <w:lang w:val="sv-SE"/>
        </w:rPr>
        <w:t>så blir man som ordförande stolt och tacksam över alla er</w:t>
      </w:r>
      <w:r w:rsidRPr="00EB638C">
        <w:rPr>
          <w:rFonts w:ascii="Brandon Grotesque Regular" w:hAnsi="Brandon Grotesque Regular" w:cstheme="minorHAnsi"/>
          <w:lang w:val="sv-SE"/>
        </w:rPr>
        <w:t xml:space="preserve"> alla ledare och tränare som varje dag, varje vecka året runt ser till att vi alla kan träna, tävla och umgås. Utan er stannar ”Bågskytte bästa idrotten”</w:t>
      </w:r>
      <w:r w:rsidR="0029195E">
        <w:rPr>
          <w:rFonts w:ascii="Brandon Grotesque Regular" w:hAnsi="Brandon Grotesque Regular" w:cstheme="minorHAnsi"/>
          <w:lang w:val="sv-SE"/>
        </w:rPr>
        <w:t>.</w:t>
      </w:r>
    </w:p>
    <w:p w14:paraId="200857EF" w14:textId="62181A10" w:rsidR="00FD3804" w:rsidRPr="00EB638C" w:rsidRDefault="00FD3804" w:rsidP="00FD3804">
      <w:pPr>
        <w:rPr>
          <w:rFonts w:ascii="Brandon Grotesque Regular" w:hAnsi="Brandon Grotesque Regular" w:cstheme="minorHAnsi"/>
          <w:iCs/>
          <w:highlight w:val="yellow"/>
          <w:lang w:val="sv-SE"/>
        </w:rPr>
      </w:pPr>
      <w:r w:rsidRPr="00EB638C">
        <w:rPr>
          <w:rFonts w:ascii="Brandon Grotesque Regular" w:hAnsi="Brandon Grotesque Regular" w:cstheme="minorHAnsi"/>
          <w:noProof/>
          <w:highlight w:val="yellow"/>
          <w:lang w:val="sv-SE"/>
        </w:rPr>
        <w:lastRenderedPageBreak/>
        <w:t xml:space="preserve">  </w:t>
      </w:r>
      <w:r w:rsidRPr="00EB638C">
        <w:rPr>
          <w:rFonts w:ascii="Brandon Grotesque Regular" w:hAnsi="Brandon Grotesque Regular" w:cstheme="minorHAnsi"/>
          <w:noProof/>
          <w:highlight w:val="yellow"/>
        </w:rPr>
        <w:drawing>
          <wp:inline distT="0" distB="0" distL="0" distR="0" wp14:anchorId="1820AB24" wp14:editId="7EC731E1">
            <wp:extent cx="4699000" cy="2825750"/>
            <wp:effectExtent l="0" t="0" r="6350" b="0"/>
            <wp:docPr id="3" name="Bild 3"/>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4704039" cy="2828780"/>
                    </a:xfrm>
                    <a:prstGeom prst="rect">
                      <a:avLst/>
                    </a:prstGeom>
                  </pic:spPr>
                </pic:pic>
              </a:graphicData>
            </a:graphic>
          </wp:inline>
        </w:drawing>
      </w:r>
    </w:p>
    <w:p w14:paraId="7B2231E1" w14:textId="77777777" w:rsidR="00FD3804" w:rsidRPr="00EB638C" w:rsidRDefault="00FD3804" w:rsidP="00FD3804">
      <w:pPr>
        <w:rPr>
          <w:rFonts w:ascii="Brandon Grotesque Regular" w:hAnsi="Brandon Grotesque Regular" w:cstheme="minorHAnsi"/>
          <w:iCs/>
          <w:highlight w:val="yellow"/>
          <w:lang w:val="sv-SE"/>
        </w:rPr>
      </w:pPr>
    </w:p>
    <w:p w14:paraId="409C388D" w14:textId="15872C21" w:rsidR="00FD3804" w:rsidRPr="00EB638C" w:rsidRDefault="00FD3804" w:rsidP="00FD3804">
      <w:pPr>
        <w:rPr>
          <w:rFonts w:ascii="Brandon Grotesque Regular" w:hAnsi="Brandon Grotesque Regular" w:cstheme="minorHAnsi"/>
          <w:lang w:val="sv-SE"/>
        </w:rPr>
      </w:pPr>
      <w:r w:rsidRPr="00EB638C">
        <w:rPr>
          <w:rFonts w:ascii="Brandon Grotesque Regular" w:hAnsi="Brandon Grotesque Regular" w:cstheme="minorHAnsi"/>
          <w:lang w:val="sv-SE"/>
        </w:rPr>
        <w:t>Hälsningar Carina Olsson</w:t>
      </w:r>
      <w:r w:rsidR="002E192D" w:rsidRPr="00EB638C">
        <w:rPr>
          <w:rFonts w:ascii="Brandon Grotesque Regular" w:hAnsi="Brandon Grotesque Regular" w:cstheme="minorHAnsi"/>
          <w:lang w:val="sv-SE"/>
        </w:rPr>
        <w:t xml:space="preserve"> Förbundso</w:t>
      </w:r>
      <w:r w:rsidR="00EB638C" w:rsidRPr="00EB638C">
        <w:rPr>
          <w:rFonts w:ascii="Brandon Grotesque Regular" w:hAnsi="Brandon Grotesque Regular" w:cstheme="minorHAnsi"/>
          <w:lang w:val="sv-SE"/>
        </w:rPr>
        <w:t>rdförande</w:t>
      </w:r>
    </w:p>
    <w:p w14:paraId="16697AFB" w14:textId="77777777" w:rsidR="00EB638C" w:rsidRPr="00EB638C" w:rsidRDefault="00EB638C" w:rsidP="00FD3804">
      <w:pPr>
        <w:rPr>
          <w:rFonts w:ascii="Brandon Grotesque Regular" w:hAnsi="Brandon Grotesque Regular" w:cstheme="minorHAnsi"/>
          <w:lang w:val="sv-SE"/>
        </w:rPr>
      </w:pPr>
    </w:p>
    <w:p w14:paraId="7582D8C8" w14:textId="77777777" w:rsidR="00EB638C" w:rsidRPr="00EB638C" w:rsidRDefault="00EB638C" w:rsidP="00FD3804">
      <w:pPr>
        <w:rPr>
          <w:rFonts w:ascii="Brandon Grotesque Regular" w:hAnsi="Brandon Grotesque Regular" w:cstheme="minorHAnsi"/>
          <w:lang w:val="sv-SE"/>
        </w:rPr>
      </w:pPr>
    </w:p>
    <w:p w14:paraId="60E72CFE" w14:textId="77777777" w:rsidR="00EB638C" w:rsidRPr="00EB638C" w:rsidRDefault="00EB638C" w:rsidP="00FD3804">
      <w:pPr>
        <w:rPr>
          <w:rFonts w:ascii="Brandon Grotesque Regular" w:hAnsi="Brandon Grotesque Regular" w:cstheme="minorHAnsi"/>
          <w:lang w:val="sv-SE"/>
        </w:rPr>
      </w:pPr>
    </w:p>
    <w:p w14:paraId="23FB6DA9" w14:textId="77777777" w:rsidR="00EB638C" w:rsidRPr="00EB638C" w:rsidRDefault="00EB638C" w:rsidP="00FD3804">
      <w:pPr>
        <w:rPr>
          <w:rFonts w:ascii="Brandon Grotesque Regular" w:hAnsi="Brandon Grotesque Regular" w:cstheme="minorHAnsi"/>
          <w:lang w:val="sv-SE"/>
        </w:rPr>
      </w:pPr>
    </w:p>
    <w:p w14:paraId="537B74E0" w14:textId="77777777" w:rsidR="00EB638C" w:rsidRPr="00EB638C" w:rsidRDefault="00EB638C" w:rsidP="00FD3804">
      <w:pPr>
        <w:rPr>
          <w:rFonts w:ascii="Brandon Grotesque Regular" w:hAnsi="Brandon Grotesque Regular" w:cstheme="minorHAnsi"/>
          <w:lang w:val="sv-SE"/>
        </w:rPr>
      </w:pPr>
    </w:p>
    <w:p w14:paraId="1DE425F2" w14:textId="03CF0389" w:rsidR="0029195E" w:rsidRDefault="0029195E">
      <w:pPr>
        <w:spacing w:after="0" w:line="240" w:lineRule="auto"/>
        <w:rPr>
          <w:rFonts w:ascii="Brandon Grotesque Regular" w:hAnsi="Brandon Grotesque Regular" w:cstheme="minorHAnsi"/>
          <w:lang w:val="sv-SE"/>
        </w:rPr>
      </w:pPr>
      <w:r>
        <w:rPr>
          <w:rFonts w:ascii="Brandon Grotesque Regular" w:hAnsi="Brandon Grotesque Regular" w:cstheme="minorHAnsi"/>
          <w:lang w:val="sv-SE"/>
        </w:rPr>
        <w:br w:type="page"/>
      </w:r>
    </w:p>
    <w:p w14:paraId="37C7449C" w14:textId="77777777" w:rsidR="00EB638C" w:rsidRPr="00EB638C" w:rsidRDefault="00EB638C" w:rsidP="00FD3804">
      <w:pPr>
        <w:rPr>
          <w:rFonts w:ascii="Brandon Grotesque Regular" w:hAnsi="Brandon Grotesque Regular" w:cstheme="minorHAnsi"/>
          <w:lang w:val="sv-SE"/>
        </w:rPr>
      </w:pPr>
    </w:p>
    <w:p w14:paraId="4059151A" w14:textId="5915E1F7" w:rsidR="00B07243" w:rsidRPr="00EB638C" w:rsidRDefault="00B07243" w:rsidP="00C84AE8">
      <w:pPr>
        <w:pStyle w:val="Rubrik1"/>
        <w:rPr>
          <w:rFonts w:ascii="Brandon Grotesque Regular" w:hAnsi="Brandon Grotesque Regular"/>
          <w:lang w:val="sv-SE"/>
        </w:rPr>
      </w:pPr>
      <w:r w:rsidRPr="00EB638C">
        <w:rPr>
          <w:rFonts w:ascii="Brandon Grotesque Regular" w:hAnsi="Brandon Grotesque Regular"/>
          <w:lang w:val="sv-SE"/>
        </w:rPr>
        <w:t xml:space="preserve">Inkluderande </w:t>
      </w:r>
      <w:r w:rsidRPr="00EB638C">
        <w:rPr>
          <w:rFonts w:ascii="Brandon Grotesque Regular" w:hAnsi="Brandon Grotesque Regular"/>
        </w:rPr>
        <w:t>bågskytte</w:t>
      </w:r>
      <w:r w:rsidR="00EF2E32" w:rsidRPr="00EB638C">
        <w:rPr>
          <w:rFonts w:ascii="Brandon Grotesque Regular" w:hAnsi="Brandon Grotesque Regular"/>
          <w:lang w:val="sv-SE"/>
        </w:rPr>
        <w:t xml:space="preserve"> med välutbildade ledare</w:t>
      </w:r>
    </w:p>
    <w:p w14:paraId="401D2A91" w14:textId="701977E8" w:rsidR="001345A1" w:rsidRPr="00EB638C" w:rsidRDefault="001345A1" w:rsidP="00C84AE8">
      <w:pPr>
        <w:pStyle w:val="Rubrik2"/>
        <w:rPr>
          <w:rFonts w:ascii="Brandon Grotesque Regular" w:hAnsi="Brandon Grotesque Regular"/>
        </w:rPr>
      </w:pPr>
      <w:r w:rsidRPr="00EB638C">
        <w:rPr>
          <w:rFonts w:ascii="Brandon Grotesque Regular" w:hAnsi="Brandon Grotesque Regular"/>
        </w:rPr>
        <w:t>Medlemsutvecklingen</w:t>
      </w:r>
    </w:p>
    <w:p w14:paraId="39F6DC6F" w14:textId="254A1A3D" w:rsidR="001345A1" w:rsidRPr="00EB638C" w:rsidRDefault="001345A1" w:rsidP="001345A1">
      <w:pPr>
        <w:rPr>
          <w:rFonts w:ascii="Brandon Grotesque Regular" w:hAnsi="Brandon Grotesque Regular" w:cstheme="minorBidi"/>
          <w:lang w:val="sv-SE"/>
        </w:rPr>
      </w:pPr>
      <w:r w:rsidRPr="00EB638C">
        <w:rPr>
          <w:rFonts w:ascii="Brandon Grotesque Regular" w:hAnsi="Brandon Grotesque Regular" w:cstheme="minorBidi"/>
          <w:lang w:val="sv-SE"/>
        </w:rPr>
        <w:t>Utvecklingen på medlemstalet fick sig en rejäl törn under pandemin</w:t>
      </w:r>
      <w:ins w:id="0" w:author="Carina Olsson" w:date="2023-02-27T20:06:00Z">
        <w:r w:rsidRPr="00EB638C">
          <w:rPr>
            <w:rFonts w:ascii="Brandon Grotesque Regular" w:hAnsi="Brandon Grotesque Regular" w:cstheme="minorBidi"/>
            <w:lang w:val="sv-SE"/>
          </w:rPr>
          <w:t xml:space="preserve"> </w:t>
        </w:r>
      </w:ins>
      <w:r w:rsidRPr="00EB638C">
        <w:rPr>
          <w:rFonts w:ascii="Brandon Grotesque Regular" w:hAnsi="Brandon Grotesque Regular" w:cstheme="minorBidi"/>
          <w:lang w:val="sv-SE"/>
        </w:rPr>
        <w:t xml:space="preserve">men under 2022 kan vi se att vi ökade och har nu tagit oss nära 10 000 medlemmar igen., men fortfarande 10% lägre än 2019. </w:t>
      </w:r>
      <w:del w:id="1" w:author="Carina Olsson" w:date="2023-02-27T20:09:00Z">
        <w:r w:rsidRPr="00EB638C" w:rsidDel="002B64A2">
          <w:rPr>
            <w:rFonts w:ascii="Brandon Grotesque Regular" w:hAnsi="Brandon Grotesque Regular" w:cstheme="minorBidi"/>
            <w:lang w:val="sv-SE"/>
          </w:rPr>
          <w:delText xml:space="preserve"> </w:delText>
        </w:r>
      </w:del>
      <w:r w:rsidRPr="00EB638C">
        <w:rPr>
          <w:rFonts w:ascii="Brandon Grotesque Regular" w:hAnsi="Brandon Grotesque Regular" w:cstheme="minorBidi"/>
          <w:lang w:val="sv-SE"/>
        </w:rPr>
        <w:t>Föreningarna rapporterar dock ett stort intresse. Det innebär också högt tryck på befintliga ledare.  Men vi ser ett antal utmaningar:</w:t>
      </w:r>
    </w:p>
    <w:p w14:paraId="4E736D68" w14:textId="2C370D10" w:rsidR="001345A1" w:rsidRPr="00EB638C" w:rsidRDefault="0044360A" w:rsidP="001345A1">
      <w:pPr>
        <w:rPr>
          <w:rFonts w:ascii="Brandon Grotesque Regular" w:hAnsi="Brandon Grotesque Regular" w:cstheme="minorBidi"/>
          <w:highlight w:val="yellow"/>
          <w:lang w:val="sv-SE"/>
        </w:rPr>
      </w:pPr>
      <w:r>
        <w:rPr>
          <w:rFonts w:ascii="Brandon Grotesque Regular" w:hAnsi="Brandon Grotesque Regular" w:cstheme="minorBidi"/>
          <w:lang w:val="sv-SE"/>
        </w:rPr>
        <w:t>1</w:t>
      </w:r>
      <w:r w:rsidR="001345A1" w:rsidRPr="00EB638C">
        <w:rPr>
          <w:rFonts w:ascii="Brandon Grotesque Regular" w:hAnsi="Brandon Grotesque Regular" w:cstheme="minorBidi"/>
          <w:lang w:val="sv-SE"/>
        </w:rPr>
        <w:t xml:space="preserve">) De medlemmar som ”normalt” skulle ha rekryterats under hösten och vintern 2020 – 2021 har inte fullt kunnat ersättas med det goda inflöde vi hade under hösten 2021 innan restriktionerna ökade igen. </w:t>
      </w:r>
      <w:r w:rsidR="001345A1" w:rsidRPr="00EB638C">
        <w:rPr>
          <w:rFonts w:ascii="Brandon Grotesque Regular" w:hAnsi="Brandon Grotesque Regular"/>
          <w:lang w:val="sv-SE"/>
        </w:rPr>
        <w:br/>
      </w:r>
      <w:r>
        <w:rPr>
          <w:rFonts w:ascii="Brandon Grotesque Regular" w:hAnsi="Brandon Grotesque Regular" w:cstheme="minorBidi"/>
          <w:lang w:val="sv-SE"/>
        </w:rPr>
        <w:t>2</w:t>
      </w:r>
      <w:r w:rsidR="001345A1" w:rsidRPr="00EB638C">
        <w:rPr>
          <w:rFonts w:ascii="Brandon Grotesque Regular" w:hAnsi="Brandon Grotesque Regular" w:cstheme="minorBidi"/>
          <w:lang w:val="sv-SE"/>
        </w:rPr>
        <w:t xml:space="preserve">) Hur tänker våra unga, som historiskt ofta gör ett val, mellan att vara kvar eller satsa på studier och jobb? Har de lämnat oss något år tidigare än vanligt pga. låg verksamhet? </w:t>
      </w:r>
      <w:r w:rsidR="001345A1" w:rsidRPr="00EB638C">
        <w:rPr>
          <w:rFonts w:ascii="Brandon Grotesque Regular" w:hAnsi="Brandon Grotesque Regular"/>
          <w:lang w:val="sv-SE"/>
        </w:rPr>
        <w:br/>
      </w:r>
      <w:r>
        <w:rPr>
          <w:rFonts w:ascii="Brandon Grotesque Regular" w:hAnsi="Brandon Grotesque Regular" w:cstheme="minorBidi"/>
          <w:lang w:val="sv-SE"/>
        </w:rPr>
        <w:t>2</w:t>
      </w:r>
      <w:r w:rsidR="001345A1" w:rsidRPr="00EB638C">
        <w:rPr>
          <w:rFonts w:ascii="Brandon Grotesque Regular" w:hAnsi="Brandon Grotesque Regular" w:cstheme="minorBidi"/>
          <w:lang w:val="sv-SE"/>
        </w:rPr>
        <w:t xml:space="preserve">) Våra hobbyskyttar, de vuxna, har i många fall tränat på egen hand, väljer de i framtiden träna ”hemma” i stället för i föreningen, hur påverkar det intresset att vara medlem i vår ideella verksamhet och också, hur kommer det påverka tävlandet? </w:t>
      </w:r>
      <w:r w:rsidR="001345A1" w:rsidRPr="00EB638C">
        <w:rPr>
          <w:rFonts w:ascii="Brandon Grotesque Regular" w:hAnsi="Brandon Grotesque Regular"/>
          <w:lang w:val="sv-SE"/>
        </w:rPr>
        <w:br/>
      </w:r>
      <w:r>
        <w:rPr>
          <w:rFonts w:ascii="Brandon Grotesque Regular" w:hAnsi="Brandon Grotesque Regular" w:cstheme="minorBidi"/>
          <w:lang w:val="sv-SE"/>
        </w:rPr>
        <w:t>4</w:t>
      </w:r>
      <w:r w:rsidR="001345A1" w:rsidRPr="00EB638C">
        <w:rPr>
          <w:rFonts w:ascii="Brandon Grotesque Regular" w:hAnsi="Brandon Grotesque Regular" w:cstheme="minorBidi"/>
          <w:lang w:val="sv-SE"/>
        </w:rPr>
        <w:t>) Hur kommer våra anläggningar som i flera fall har låg standard på sanitet kunna locka efter en pandemi? där folk troligen ökat sina hygieniska kvar. Utedass och bajamaja har under lång tid varit begränsande för trivseln.</w:t>
      </w:r>
      <w:r w:rsidR="001345A1" w:rsidRPr="00EB638C">
        <w:rPr>
          <w:rFonts w:ascii="Brandon Grotesque Regular" w:hAnsi="Brandon Grotesque Regular" w:cstheme="minorBidi"/>
          <w:lang w:val="sv-SE"/>
        </w:rPr>
        <w:br/>
      </w:r>
      <w:r>
        <w:rPr>
          <w:rFonts w:ascii="Brandon Grotesque Regular" w:hAnsi="Brandon Grotesque Regular" w:cstheme="minorBidi"/>
          <w:lang w:val="sv-SE"/>
        </w:rPr>
        <w:t>5</w:t>
      </w:r>
      <w:r w:rsidR="001345A1" w:rsidRPr="00EB638C">
        <w:rPr>
          <w:rFonts w:ascii="Brandon Grotesque Regular" w:hAnsi="Brandon Grotesque Regular" w:cstheme="minorBidi"/>
          <w:lang w:val="sv-SE"/>
        </w:rPr>
        <w:t>) Ledarbrist, många föreningar signalerar ledarbrist, det gäller alla kategorier, aktivitetsledare, organisationsledare, tränare och allmänna resurspersoner, ex lokal/banskötare. Det är ett stort hinder mot medlemstillväxt. Orkar inte förening ta emot och välkomna nya medlemmar så riskerar tillväxten avstanna.</w:t>
      </w:r>
    </w:p>
    <w:p w14:paraId="3D391BE1" w14:textId="307AF349" w:rsidR="001345A1" w:rsidRPr="00EB638C" w:rsidRDefault="001345A1" w:rsidP="001345A1">
      <w:pPr>
        <w:rPr>
          <w:ins w:id="2" w:author="Carina Olsson" w:date="2023-02-27T20:17:00Z"/>
          <w:rFonts w:ascii="Brandon Grotesque Regular" w:hAnsi="Brandon Grotesque Regular" w:cstheme="minorBidi"/>
          <w:lang w:val="sv-SE"/>
        </w:rPr>
      </w:pPr>
      <w:r w:rsidRPr="00EB638C">
        <w:rPr>
          <w:rFonts w:ascii="Brandon Grotesque Regular" w:hAnsi="Brandon Grotesque Regular" w:cstheme="minorBidi"/>
          <w:lang w:val="sv-SE"/>
        </w:rPr>
        <w:t xml:space="preserve">Det är fortsatt viktigt att vi växer både för att vår idrott kan ge så mycket för så många </w:t>
      </w:r>
      <w:r w:rsidR="0044360A">
        <w:rPr>
          <w:rFonts w:ascii="Brandon Grotesque Regular" w:hAnsi="Brandon Grotesque Regular" w:cstheme="minorBidi"/>
          <w:lang w:val="sv-SE"/>
        </w:rPr>
        <w:t>och</w:t>
      </w:r>
      <w:r w:rsidRPr="00EB638C">
        <w:rPr>
          <w:rFonts w:ascii="Brandon Grotesque Regular" w:hAnsi="Brandon Grotesque Regular" w:cstheme="minorBidi"/>
          <w:lang w:val="sv-SE"/>
        </w:rPr>
        <w:t xml:space="preserve"> för att möjliggöra elitsatsningen som till stor del finansieras av medlemsavgifterna. </w:t>
      </w:r>
    </w:p>
    <w:p w14:paraId="616B9493" w14:textId="5193596A" w:rsidR="00156919" w:rsidRDefault="001345A1" w:rsidP="001345A1">
      <w:pPr>
        <w:rPr>
          <w:rFonts w:ascii="Brandon Grotesque Regular" w:hAnsi="Brandon Grotesque Regular" w:cstheme="minorHAnsi"/>
          <w:lang w:val="sv-SE"/>
        </w:rPr>
      </w:pPr>
      <w:r w:rsidRPr="00EB638C">
        <w:rPr>
          <w:rFonts w:ascii="Brandon Grotesque Regular" w:hAnsi="Brandon Grotesque Regular" w:cstheme="minorHAnsi"/>
          <w:lang w:val="sv-SE"/>
        </w:rPr>
        <w:t xml:space="preserve">Vårt Para-projekt med Kaarina Saviluoto minskades i omfattning, från 50% av full tid till enstaka besök, under inledningen av 2021 då Parasportförbundets rekryteringsinsatser avstannade pga. pandemin. Men nu hoppas vi på nya tag efter pandemin. </w:t>
      </w:r>
      <w:r w:rsidR="00156919">
        <w:rPr>
          <w:rFonts w:ascii="Brandon Grotesque Regular" w:hAnsi="Brandon Grotesque Regular" w:cstheme="minorHAnsi"/>
          <w:lang w:val="sv-SE"/>
        </w:rPr>
        <w:t>Satsningen har medverkat till att vi har haft vår första SM-start med en synskadad bågskytt</w:t>
      </w:r>
      <w:r w:rsidR="00151B24">
        <w:rPr>
          <w:rFonts w:ascii="Brandon Grotesque Regular" w:hAnsi="Brandon Grotesque Regular" w:cstheme="minorHAnsi"/>
          <w:lang w:val="sv-SE"/>
        </w:rPr>
        <w:t xml:space="preserve">. </w:t>
      </w:r>
      <w:r w:rsidRPr="00EB638C">
        <w:rPr>
          <w:rFonts w:ascii="Brandon Grotesque Regular" w:hAnsi="Brandon Grotesque Regular" w:cstheme="minorHAnsi"/>
          <w:lang w:val="sv-SE"/>
        </w:rPr>
        <w:t xml:space="preserve">Vi har under året arbetat med att fram materialet ”Handbok i parabågskytte” och där har Zandra Reppe och Rolf Volungholen gjort ett fint arbete. Materialet har skickats ut till klubbarna men finns även på vår hemsida. </w:t>
      </w:r>
    </w:p>
    <w:p w14:paraId="5738DF28" w14:textId="2BAE8686" w:rsidR="001345A1" w:rsidRPr="00EB638C" w:rsidRDefault="001345A1" w:rsidP="001345A1">
      <w:pPr>
        <w:rPr>
          <w:rFonts w:ascii="Brandon Grotesque Regular" w:hAnsi="Brandon Grotesque Regular" w:cstheme="minorHAnsi"/>
          <w:highlight w:val="yellow"/>
          <w:lang w:val="sv-SE"/>
        </w:rPr>
      </w:pPr>
      <w:r w:rsidRPr="00EB638C">
        <w:rPr>
          <w:rFonts w:ascii="Brandon Grotesque Regular" w:hAnsi="Brandon Grotesque Regular" w:cstheme="minorHAnsi"/>
          <w:lang w:val="sv-SE"/>
        </w:rPr>
        <w:lastRenderedPageBreak/>
        <w:t>Beridet bågskytte jobbar på men är ännu små numerär men med nya föreningar nås fler</w:t>
      </w:r>
      <w:r w:rsidR="006E144B" w:rsidRPr="00EB638C">
        <w:rPr>
          <w:rFonts w:ascii="Brandon Grotesque Regular" w:hAnsi="Brandon Grotesque Regular" w:cstheme="minorHAnsi"/>
          <w:lang w:val="sv-SE"/>
        </w:rPr>
        <w:t>.</w:t>
      </w:r>
    </w:p>
    <w:p w14:paraId="3BD5F778" w14:textId="08E2E3AE" w:rsidR="001345A1" w:rsidRPr="00EB638C" w:rsidRDefault="001345A1" w:rsidP="001345A1">
      <w:pPr>
        <w:rPr>
          <w:rFonts w:ascii="Brandon Grotesque Regular" w:hAnsi="Brandon Grotesque Regular" w:cstheme="minorHAnsi"/>
          <w:lang w:val="sv-SE"/>
        </w:rPr>
      </w:pPr>
      <w:r w:rsidRPr="00EB638C">
        <w:rPr>
          <w:rFonts w:ascii="Brandon Grotesque Regular" w:hAnsi="Brandon Grotesque Regular" w:cstheme="minorHAnsi"/>
          <w:lang w:val="sv-SE"/>
        </w:rPr>
        <w:t xml:space="preserve">Avseende antalet föreningarna </w:t>
      </w:r>
      <w:r w:rsidR="006E144B" w:rsidRPr="00EB638C">
        <w:rPr>
          <w:rFonts w:ascii="Brandon Grotesque Regular" w:hAnsi="Brandon Grotesque Regular" w:cstheme="minorHAnsi"/>
          <w:lang w:val="sv-SE"/>
        </w:rPr>
        <w:t>så ser</w:t>
      </w:r>
      <w:r w:rsidRPr="00EB638C">
        <w:rPr>
          <w:rFonts w:ascii="Brandon Grotesque Regular" w:hAnsi="Brandon Grotesque Regular" w:cstheme="minorHAnsi"/>
          <w:lang w:val="sv-SE"/>
        </w:rPr>
        <w:t xml:space="preserve"> vi i samband med årsrapporterna för 2022 att vi riskerar tappa några föreningar mer än tidigare år då årsrapporterna varit svårare att få in i de små föreningarna, vilket tyder på problem med att genomföra årsmöten och övrig </w:t>
      </w:r>
      <w:r w:rsidR="006E144B" w:rsidRPr="00EB638C">
        <w:rPr>
          <w:rFonts w:ascii="Brandon Grotesque Regular" w:hAnsi="Brandon Grotesque Regular" w:cstheme="minorHAnsi"/>
          <w:lang w:val="sv-SE"/>
        </w:rPr>
        <w:t>administration</w:t>
      </w:r>
      <w:r w:rsidRPr="00EB638C">
        <w:rPr>
          <w:rFonts w:ascii="Brandon Grotesque Regular" w:hAnsi="Brandon Grotesque Regular" w:cstheme="minorHAnsi"/>
          <w:lang w:val="sv-SE"/>
        </w:rPr>
        <w:t>. Skälen är flera men pandemin är en stark orsak och i visa fall en för tunn ledarskara som kommit upp i åldern och påfyllnaden i ledarleden för svag.</w:t>
      </w:r>
    </w:p>
    <w:p w14:paraId="1A839827" w14:textId="531F8B9C" w:rsidR="001345A1" w:rsidRPr="00EB638C" w:rsidRDefault="001345A1" w:rsidP="00C84AE8">
      <w:pPr>
        <w:pStyle w:val="Rubrik2"/>
        <w:rPr>
          <w:rFonts w:ascii="Brandon Grotesque Regular" w:hAnsi="Brandon Grotesque Regular"/>
        </w:rPr>
      </w:pPr>
      <w:r w:rsidRPr="00EB638C">
        <w:rPr>
          <w:rFonts w:ascii="Brandon Grotesque Regular" w:hAnsi="Brandon Grotesque Regular"/>
        </w:rPr>
        <w:t>Jämställdhet och inkludering</w:t>
      </w:r>
    </w:p>
    <w:p w14:paraId="14E881C4" w14:textId="322A0B27" w:rsidR="001345A1" w:rsidRPr="00EB638C" w:rsidRDefault="001345A1" w:rsidP="001345A1">
      <w:pPr>
        <w:rPr>
          <w:rFonts w:ascii="Brandon Grotesque Regular" w:hAnsi="Brandon Grotesque Regular" w:cstheme="minorHAnsi"/>
          <w:lang w:val="sv-SE"/>
        </w:rPr>
      </w:pPr>
      <w:r w:rsidRPr="00EB638C">
        <w:rPr>
          <w:rFonts w:ascii="Brandon Grotesque Regular" w:hAnsi="Brandon Grotesque Regular" w:cstheme="minorHAnsi"/>
          <w:lang w:val="sv-SE"/>
        </w:rPr>
        <w:t>I september genomförde vi en Föreningsutvecklingskonferens, med inriktning på inkludering, NPF och Para, i Stockholm med ett 70-tal deltagare. Konferensen som genomfördes med en konferencier från RF</w:t>
      </w:r>
      <w:r w:rsidR="006E144B" w:rsidRPr="00EB638C">
        <w:rPr>
          <w:rFonts w:ascii="Brandon Grotesque Regular" w:hAnsi="Brandon Grotesque Regular" w:cstheme="minorHAnsi"/>
          <w:lang w:val="sv-SE"/>
        </w:rPr>
        <w:t>/</w:t>
      </w:r>
      <w:r w:rsidRPr="00EB638C">
        <w:rPr>
          <w:rFonts w:ascii="Brandon Grotesque Regular" w:hAnsi="Brandon Grotesque Regular" w:cstheme="minorHAnsi"/>
          <w:lang w:val="sv-SE"/>
        </w:rPr>
        <w:t>Sisu uppskattades mycket av deltagarna, det bildades bland annat en projektgrupp för att arbeta vidare inom NPF området under rubriken ”Bågskytte för att främja psykisk hälsa”. Vi vet att om en förening är bra på att hand om personer med funktionsnedsättningar då är föreningen bra på att ta hand om alla intresserade. Exempelvis bildstöd för hur en del grundläggande regler ska uppfattas enklare för alla.</w:t>
      </w:r>
    </w:p>
    <w:p w14:paraId="36C70AA7" w14:textId="77777777" w:rsidR="001345A1" w:rsidRPr="00EB638C" w:rsidRDefault="001345A1" w:rsidP="001345A1">
      <w:pPr>
        <w:rPr>
          <w:rFonts w:ascii="Brandon Grotesque Regular" w:hAnsi="Brandon Grotesque Regular" w:cstheme="minorHAnsi"/>
          <w:lang w:val="sv-SE"/>
        </w:rPr>
      </w:pPr>
      <w:r w:rsidRPr="00EB638C">
        <w:rPr>
          <w:rFonts w:ascii="Brandon Grotesque Regular" w:hAnsi="Brandon Grotesque Regular" w:cstheme="minorHAnsi"/>
          <w:lang w:val="sv-SE"/>
        </w:rPr>
        <w:t>Jämställdhet och inkludering är en viktig del av vår idrott men det finns ett antal frågor som behöver fortsatt fokus:</w:t>
      </w:r>
    </w:p>
    <w:p w14:paraId="0CF08954" w14:textId="77777777" w:rsidR="001345A1" w:rsidRPr="00EB638C" w:rsidRDefault="001345A1" w:rsidP="001345A1">
      <w:pPr>
        <w:pStyle w:val="Liststycke"/>
        <w:numPr>
          <w:ilvl w:val="0"/>
          <w:numId w:val="19"/>
        </w:numPr>
        <w:rPr>
          <w:rFonts w:ascii="Brandon Grotesque Regular" w:hAnsi="Brandon Grotesque Regular" w:cstheme="minorHAnsi"/>
          <w:lang w:val="sv-SE"/>
        </w:rPr>
      </w:pPr>
      <w:r w:rsidRPr="00EB638C">
        <w:rPr>
          <w:rFonts w:ascii="Brandon Grotesque Regular" w:hAnsi="Brandon Grotesque Regular" w:cstheme="minorHAnsi"/>
          <w:lang w:val="sv-SE"/>
        </w:rPr>
        <w:t>Hur gör vi än bättre mottagande för alla?</w:t>
      </w:r>
    </w:p>
    <w:p w14:paraId="02D11B22" w14:textId="729FE418" w:rsidR="001345A1" w:rsidRPr="00EB638C" w:rsidRDefault="001345A1" w:rsidP="001345A1">
      <w:pPr>
        <w:pStyle w:val="Liststycke"/>
        <w:numPr>
          <w:ilvl w:val="0"/>
          <w:numId w:val="19"/>
        </w:numPr>
        <w:rPr>
          <w:rFonts w:ascii="Brandon Grotesque Regular" w:hAnsi="Brandon Grotesque Regular" w:cstheme="minorHAnsi"/>
          <w:lang w:val="sv-SE"/>
        </w:rPr>
      </w:pPr>
      <w:r w:rsidRPr="00EB638C">
        <w:rPr>
          <w:rFonts w:ascii="Brandon Grotesque Regular" w:hAnsi="Brandon Grotesque Regular" w:cstheme="minorHAnsi"/>
          <w:lang w:val="sv-SE"/>
        </w:rPr>
        <w:t xml:space="preserve">Hur hanterar vi de som kommer till oss med begränsat </w:t>
      </w:r>
      <w:r w:rsidR="00025065" w:rsidRPr="00EB638C">
        <w:rPr>
          <w:rFonts w:ascii="Brandon Grotesque Regular" w:hAnsi="Brandon Grotesque Regular" w:cstheme="minorHAnsi"/>
          <w:lang w:val="sv-SE"/>
        </w:rPr>
        <w:t>föräldrastöd</w:t>
      </w:r>
      <w:r w:rsidR="0029195E">
        <w:rPr>
          <w:rFonts w:ascii="Brandon Grotesque Regular" w:hAnsi="Brandon Grotesque Regular" w:cstheme="minorHAnsi"/>
          <w:lang w:val="sv-SE"/>
        </w:rPr>
        <w:t>?</w:t>
      </w:r>
    </w:p>
    <w:p w14:paraId="2B0AA2FF" w14:textId="316F89C1" w:rsidR="001345A1" w:rsidRPr="00EB638C" w:rsidRDefault="001345A1" w:rsidP="001345A1">
      <w:pPr>
        <w:pStyle w:val="Liststycke"/>
        <w:numPr>
          <w:ilvl w:val="0"/>
          <w:numId w:val="19"/>
        </w:numPr>
        <w:rPr>
          <w:rFonts w:ascii="Brandon Grotesque Regular" w:hAnsi="Brandon Grotesque Regular" w:cstheme="minorHAnsi"/>
          <w:lang w:val="sv-SE"/>
        </w:rPr>
      </w:pPr>
      <w:r w:rsidRPr="00EB638C">
        <w:rPr>
          <w:rFonts w:ascii="Brandon Grotesque Regular" w:hAnsi="Brandon Grotesque Regular" w:cstheme="minorHAnsi"/>
          <w:lang w:val="sv-SE"/>
        </w:rPr>
        <w:t xml:space="preserve">Hur </w:t>
      </w:r>
      <w:r w:rsidR="00025065" w:rsidRPr="00EB638C">
        <w:rPr>
          <w:rFonts w:ascii="Brandon Grotesque Regular" w:hAnsi="Brandon Grotesque Regular" w:cstheme="minorHAnsi"/>
          <w:lang w:val="sv-SE"/>
        </w:rPr>
        <w:t>uppmuntrar</w:t>
      </w:r>
      <w:r w:rsidRPr="00EB638C">
        <w:rPr>
          <w:rFonts w:ascii="Brandon Grotesque Regular" w:hAnsi="Brandon Grotesque Regular" w:cstheme="minorHAnsi"/>
          <w:lang w:val="sv-SE"/>
        </w:rPr>
        <w:t xml:space="preserve"> vi ökat tävlande om resurserna är begränsade och utrustningen förväntas ägas av skytten?</w:t>
      </w:r>
    </w:p>
    <w:p w14:paraId="521BDA98" w14:textId="77777777" w:rsidR="001345A1" w:rsidRPr="00EB638C" w:rsidRDefault="001345A1" w:rsidP="00025065">
      <w:pPr>
        <w:pStyle w:val="Liststycke"/>
        <w:numPr>
          <w:ilvl w:val="0"/>
          <w:numId w:val="19"/>
        </w:numPr>
        <w:rPr>
          <w:rFonts w:ascii="Brandon Grotesque Regular" w:hAnsi="Brandon Grotesque Regular" w:cstheme="minorHAnsi"/>
          <w:lang w:val="sv-SE"/>
        </w:rPr>
      </w:pPr>
      <w:r w:rsidRPr="00EB638C">
        <w:rPr>
          <w:rFonts w:ascii="Brandon Grotesque Regular" w:hAnsi="Brandon Grotesque Regular" w:cstheme="minorHAnsi"/>
          <w:lang w:val="sv-SE"/>
        </w:rPr>
        <w:t>Hur får vi bättre standard på våra lokaler och utebanor med toaletter mm?</w:t>
      </w:r>
    </w:p>
    <w:p w14:paraId="6126E0B3" w14:textId="6102AD6C" w:rsidR="001B4FF2" w:rsidRPr="00EB638C" w:rsidRDefault="001B4FF2" w:rsidP="005A1837">
      <w:pPr>
        <w:pStyle w:val="Rubrik2"/>
        <w:rPr>
          <w:rFonts w:ascii="Brandon Grotesque Regular" w:hAnsi="Brandon Grotesque Regular"/>
        </w:rPr>
      </w:pPr>
      <w:r w:rsidRPr="00EB638C">
        <w:rPr>
          <w:rFonts w:ascii="Brandon Grotesque Regular" w:hAnsi="Brandon Grotesque Regular"/>
        </w:rPr>
        <w:t xml:space="preserve">Ungdomsverksamheten   </w:t>
      </w:r>
    </w:p>
    <w:p w14:paraId="0AFF0A01" w14:textId="77777777" w:rsidR="0029195E" w:rsidRDefault="00DC38C1" w:rsidP="006035BF">
      <w:pPr>
        <w:rPr>
          <w:rFonts w:ascii="Brandon Grotesque Regular" w:hAnsi="Brandon Grotesque Regular" w:cstheme="minorHAnsi"/>
          <w:lang w:val="sv-SE"/>
        </w:rPr>
      </w:pPr>
      <w:r w:rsidRPr="00EB638C">
        <w:rPr>
          <w:rFonts w:ascii="Brandon Grotesque Regular" w:hAnsi="Brandon Grotesque Regular" w:cstheme="minorHAnsi"/>
          <w:lang w:val="sv-SE"/>
        </w:rPr>
        <w:t xml:space="preserve">Om vår </w:t>
      </w:r>
      <w:r w:rsidR="00DC7A5D" w:rsidRPr="00EB638C">
        <w:rPr>
          <w:rFonts w:ascii="Brandon Grotesque Regular" w:hAnsi="Brandon Grotesque Regular" w:cstheme="minorHAnsi"/>
          <w:lang w:val="sv-SE"/>
        </w:rPr>
        <w:t>ungdomsverksamhet</w:t>
      </w:r>
      <w:r w:rsidRPr="00EB638C">
        <w:rPr>
          <w:rFonts w:ascii="Brandon Grotesque Regular" w:hAnsi="Brandon Grotesque Regular" w:cstheme="minorHAnsi"/>
          <w:lang w:val="sv-SE"/>
        </w:rPr>
        <w:t xml:space="preserve"> vet vi </w:t>
      </w:r>
      <w:r w:rsidR="00B85323" w:rsidRPr="00EB638C">
        <w:rPr>
          <w:rFonts w:ascii="Brandon Grotesque Regular" w:hAnsi="Brandon Grotesque Regular" w:cstheme="minorHAnsi"/>
          <w:lang w:val="sv-SE"/>
        </w:rPr>
        <w:t xml:space="preserve">nu ganska mycket. LOK-stödet tappade vi 50% av under </w:t>
      </w:r>
      <w:r w:rsidR="00CF41A6" w:rsidRPr="00EB638C">
        <w:rPr>
          <w:rFonts w:ascii="Brandon Grotesque Regular" w:hAnsi="Brandon Grotesque Regular" w:cstheme="minorHAnsi"/>
          <w:lang w:val="sv-SE"/>
        </w:rPr>
        <w:t>2021</w:t>
      </w:r>
      <w:r w:rsidR="00B85323" w:rsidRPr="00EB638C">
        <w:rPr>
          <w:rFonts w:ascii="Brandon Grotesque Regular" w:hAnsi="Brandon Grotesque Regular" w:cstheme="minorHAnsi"/>
          <w:lang w:val="sv-SE"/>
        </w:rPr>
        <w:t xml:space="preserve"> jfr 2019 och detta </w:t>
      </w:r>
      <w:r w:rsidR="00E70AD7" w:rsidRPr="00EB638C">
        <w:rPr>
          <w:rFonts w:ascii="Brandon Grotesque Regular" w:hAnsi="Brandon Grotesque Regular" w:cstheme="minorHAnsi"/>
          <w:lang w:val="sv-SE"/>
        </w:rPr>
        <w:t>hoppas vi har förbättrats något, ännu okänt hur mycket, uppskattningsvis +10%</w:t>
      </w:r>
      <w:r w:rsidR="00DC6AE9" w:rsidRPr="00EB638C">
        <w:rPr>
          <w:rFonts w:ascii="Brandon Grotesque Regular" w:hAnsi="Brandon Grotesque Regular" w:cstheme="minorHAnsi"/>
          <w:lang w:val="sv-SE"/>
        </w:rPr>
        <w:t xml:space="preserve">. </w:t>
      </w:r>
      <w:r w:rsidR="00CF41A6" w:rsidRPr="00EB638C">
        <w:rPr>
          <w:rFonts w:ascii="Brandon Grotesque Regular" w:hAnsi="Brandon Grotesque Regular" w:cstheme="minorHAnsi"/>
          <w:lang w:val="sv-SE"/>
        </w:rPr>
        <w:t>2022</w:t>
      </w:r>
      <w:r w:rsidR="00DC6AE9" w:rsidRPr="00EB638C">
        <w:rPr>
          <w:rFonts w:ascii="Brandon Grotesque Regular" w:hAnsi="Brandon Grotesque Regular" w:cstheme="minorHAnsi"/>
          <w:lang w:val="sv-SE"/>
        </w:rPr>
        <w:t xml:space="preserve"> vet vi ännu inte så mycket om, men de klubbar som öppna</w:t>
      </w:r>
      <w:r w:rsidR="00E70AD7" w:rsidRPr="00EB638C">
        <w:rPr>
          <w:rFonts w:ascii="Brandon Grotesque Regular" w:hAnsi="Brandon Grotesque Regular" w:cstheme="minorHAnsi"/>
          <w:lang w:val="sv-SE"/>
        </w:rPr>
        <w:t>t</w:t>
      </w:r>
      <w:r w:rsidR="00DC6AE9" w:rsidRPr="00EB638C">
        <w:rPr>
          <w:rFonts w:ascii="Brandon Grotesque Regular" w:hAnsi="Brandon Grotesque Regular" w:cstheme="minorHAnsi"/>
          <w:lang w:val="sv-SE"/>
        </w:rPr>
        <w:t xml:space="preserve"> upp under </w:t>
      </w:r>
      <w:r w:rsidR="00E70AD7" w:rsidRPr="00EB638C">
        <w:rPr>
          <w:rFonts w:ascii="Brandon Grotesque Regular" w:hAnsi="Brandon Grotesque Regular" w:cstheme="minorHAnsi"/>
          <w:lang w:val="sv-SE"/>
        </w:rPr>
        <w:t>2022</w:t>
      </w:r>
      <w:r w:rsidR="00DC6AE9" w:rsidRPr="00EB638C">
        <w:rPr>
          <w:rFonts w:ascii="Brandon Grotesque Regular" w:hAnsi="Brandon Grotesque Regular" w:cstheme="minorHAnsi"/>
          <w:lang w:val="sv-SE"/>
        </w:rPr>
        <w:t xml:space="preserve"> rapporterar stort inflöde</w:t>
      </w:r>
      <w:r w:rsidR="00F91D51" w:rsidRPr="00EB638C">
        <w:rPr>
          <w:rFonts w:ascii="Brandon Grotesque Regular" w:hAnsi="Brandon Grotesque Regular" w:cstheme="minorHAnsi"/>
          <w:lang w:val="sv-SE"/>
        </w:rPr>
        <w:t xml:space="preserve">. Under </w:t>
      </w:r>
      <w:r w:rsidR="00473735" w:rsidRPr="00EB638C">
        <w:rPr>
          <w:rFonts w:ascii="Brandon Grotesque Regular" w:hAnsi="Brandon Grotesque Regular" w:cstheme="minorHAnsi"/>
          <w:lang w:val="sv-SE"/>
        </w:rPr>
        <w:t>2021</w:t>
      </w:r>
      <w:r w:rsidR="00F91D51" w:rsidRPr="00EB638C">
        <w:rPr>
          <w:rFonts w:ascii="Brandon Grotesque Regular" w:hAnsi="Brandon Grotesque Regular" w:cstheme="minorHAnsi"/>
          <w:lang w:val="sv-SE"/>
        </w:rPr>
        <w:t xml:space="preserve"> lanserades ett Återstar</w:t>
      </w:r>
      <w:r w:rsidR="005130B4" w:rsidRPr="00EB638C">
        <w:rPr>
          <w:rFonts w:ascii="Brandon Grotesque Regular" w:hAnsi="Brandon Grotesque Regular" w:cstheme="minorHAnsi"/>
          <w:lang w:val="sv-SE"/>
        </w:rPr>
        <w:t>t</w:t>
      </w:r>
      <w:r w:rsidR="00F91D51" w:rsidRPr="00EB638C">
        <w:rPr>
          <w:rFonts w:ascii="Brandon Grotesque Regular" w:hAnsi="Brandon Grotesque Regular" w:cstheme="minorHAnsi"/>
          <w:lang w:val="sv-SE"/>
        </w:rPr>
        <w:t>sstöd i två delar, Medlemsbonus med 200 kr för varje</w:t>
      </w:r>
      <w:r w:rsidR="00FE1ABD" w:rsidRPr="00EB638C">
        <w:rPr>
          <w:rFonts w:ascii="Brandon Grotesque Regular" w:hAnsi="Brandon Grotesque Regular" w:cstheme="minorHAnsi"/>
          <w:lang w:val="sv-SE"/>
        </w:rPr>
        <w:t xml:space="preserve"> </w:t>
      </w:r>
      <w:r w:rsidR="00F91D51" w:rsidRPr="00EB638C">
        <w:rPr>
          <w:rFonts w:ascii="Brandon Grotesque Regular" w:hAnsi="Brandon Grotesque Regular" w:cstheme="minorHAnsi"/>
          <w:lang w:val="sv-SE"/>
        </w:rPr>
        <w:t xml:space="preserve">ny medlem från 1 aug </w:t>
      </w:r>
      <w:r w:rsidR="00CF41A6" w:rsidRPr="00EB638C">
        <w:rPr>
          <w:rFonts w:ascii="Brandon Grotesque Regular" w:hAnsi="Brandon Grotesque Regular" w:cstheme="minorHAnsi"/>
          <w:lang w:val="sv-SE"/>
        </w:rPr>
        <w:t>202</w:t>
      </w:r>
      <w:r w:rsidR="00473735" w:rsidRPr="00EB638C">
        <w:rPr>
          <w:rFonts w:ascii="Brandon Grotesque Regular" w:hAnsi="Brandon Grotesque Regular" w:cstheme="minorHAnsi"/>
          <w:lang w:val="sv-SE"/>
        </w:rPr>
        <w:t>1</w:t>
      </w:r>
      <w:r w:rsidR="00FE1ABD" w:rsidRPr="00EB638C">
        <w:rPr>
          <w:rFonts w:ascii="Brandon Grotesque Regular" w:hAnsi="Brandon Grotesque Regular" w:cstheme="minorHAnsi"/>
          <w:lang w:val="sv-SE"/>
        </w:rPr>
        <w:t xml:space="preserve"> samt ett stöd för ersättning till unga ledare med 100kr/h. </w:t>
      </w:r>
      <w:r w:rsidR="00473735" w:rsidRPr="00EB638C">
        <w:rPr>
          <w:rFonts w:ascii="Brandon Grotesque Regular" w:hAnsi="Brandon Grotesque Regular" w:cstheme="minorHAnsi"/>
          <w:lang w:val="sv-SE"/>
        </w:rPr>
        <w:t>Senare</w:t>
      </w:r>
      <w:r w:rsidR="009F291A" w:rsidRPr="00EB638C">
        <w:rPr>
          <w:rFonts w:ascii="Brandon Grotesque Regular" w:hAnsi="Brandon Grotesque Regular" w:cstheme="minorHAnsi"/>
          <w:lang w:val="sv-SE"/>
        </w:rPr>
        <w:t xml:space="preserve"> öppnades också för en nygammal variant i form av Handslaget på 7000 kr per projekt, utan krångel</w:t>
      </w:r>
      <w:r w:rsidR="005130B4" w:rsidRPr="00EB638C">
        <w:rPr>
          <w:rFonts w:ascii="Brandon Grotesque Regular" w:hAnsi="Brandon Grotesque Regular" w:cstheme="minorHAnsi"/>
          <w:lang w:val="sv-SE"/>
        </w:rPr>
        <w:t>, bara ett handslag på att det är en bra idé för föreningen.</w:t>
      </w:r>
      <w:r w:rsidR="008F51FD" w:rsidRPr="00EB638C">
        <w:rPr>
          <w:rFonts w:ascii="Brandon Grotesque Regular" w:hAnsi="Brandon Grotesque Regular" w:cstheme="minorHAnsi"/>
          <w:lang w:val="sv-SE"/>
        </w:rPr>
        <w:t xml:space="preserve"> </w:t>
      </w:r>
    </w:p>
    <w:p w14:paraId="0FF6A559" w14:textId="05BA7501" w:rsidR="004079D9" w:rsidRPr="00EB638C" w:rsidRDefault="008F51FD" w:rsidP="006035BF">
      <w:pPr>
        <w:rPr>
          <w:rFonts w:ascii="Brandon Grotesque Regular" w:hAnsi="Brandon Grotesque Regular" w:cstheme="minorHAnsi"/>
          <w:lang w:val="sv-SE"/>
        </w:rPr>
      </w:pPr>
      <w:r w:rsidRPr="00EB638C">
        <w:rPr>
          <w:rFonts w:ascii="Brandon Grotesque Regular" w:hAnsi="Brandon Grotesque Regular" w:cstheme="minorHAnsi"/>
          <w:lang w:val="sv-SE"/>
        </w:rPr>
        <w:t xml:space="preserve">Under senare delen av </w:t>
      </w:r>
      <w:r w:rsidR="00CF41A6" w:rsidRPr="00EB638C">
        <w:rPr>
          <w:rFonts w:ascii="Brandon Grotesque Regular" w:hAnsi="Brandon Grotesque Regular" w:cstheme="minorHAnsi"/>
          <w:lang w:val="sv-SE"/>
        </w:rPr>
        <w:t>202</w:t>
      </w:r>
      <w:r w:rsidR="006506D5">
        <w:rPr>
          <w:rFonts w:ascii="Brandon Grotesque Regular" w:hAnsi="Brandon Grotesque Regular" w:cstheme="minorHAnsi"/>
          <w:lang w:val="sv-SE"/>
        </w:rPr>
        <w:t xml:space="preserve">2 </w:t>
      </w:r>
      <w:r w:rsidRPr="00EB638C">
        <w:rPr>
          <w:rFonts w:ascii="Brandon Grotesque Regular" w:hAnsi="Brandon Grotesque Regular" w:cstheme="minorHAnsi"/>
          <w:lang w:val="sv-SE"/>
        </w:rPr>
        <w:t xml:space="preserve">tillkom </w:t>
      </w:r>
      <w:r w:rsidR="00615A56" w:rsidRPr="00EB638C">
        <w:rPr>
          <w:rFonts w:ascii="Brandon Grotesque Regular" w:hAnsi="Brandon Grotesque Regular" w:cstheme="minorHAnsi"/>
          <w:lang w:val="sv-SE"/>
        </w:rPr>
        <w:t xml:space="preserve">även </w:t>
      </w:r>
      <w:r w:rsidRPr="00EB638C">
        <w:rPr>
          <w:rFonts w:ascii="Brandon Grotesque Regular" w:hAnsi="Brandon Grotesque Regular" w:cstheme="minorHAnsi"/>
          <w:lang w:val="sv-SE"/>
        </w:rPr>
        <w:t xml:space="preserve">att man kan söka för nya tävlingsformer. </w:t>
      </w:r>
      <w:r w:rsidR="005130B4" w:rsidRPr="00EB638C">
        <w:rPr>
          <w:rFonts w:ascii="Brandon Grotesque Regular" w:hAnsi="Brandon Grotesque Regular" w:cstheme="minorHAnsi"/>
          <w:lang w:val="sv-SE"/>
        </w:rPr>
        <w:t xml:space="preserve">Större projekt kräver lite mer av ansökan. </w:t>
      </w:r>
      <w:r w:rsidR="00D16C3D" w:rsidRPr="00EB638C">
        <w:rPr>
          <w:rFonts w:ascii="Brandon Grotesque Regular" w:hAnsi="Brandon Grotesque Regular" w:cstheme="minorHAnsi"/>
          <w:lang w:val="sv-SE"/>
        </w:rPr>
        <w:t xml:space="preserve">Tävlandet bland unga har som nämnts minskat och vi kan se att det är inte stort sett </w:t>
      </w:r>
      <w:r w:rsidR="00D16C3D" w:rsidRPr="00EB638C">
        <w:rPr>
          <w:rFonts w:ascii="Brandon Grotesque Regular" w:hAnsi="Brandon Grotesque Regular" w:cstheme="minorHAnsi"/>
          <w:lang w:val="sv-SE"/>
        </w:rPr>
        <w:lastRenderedPageBreak/>
        <w:t xml:space="preserve">mer än </w:t>
      </w:r>
      <w:r w:rsidR="00C32052" w:rsidRPr="00EB638C">
        <w:rPr>
          <w:rFonts w:ascii="Brandon Grotesque Regular" w:hAnsi="Brandon Grotesque Regular" w:cstheme="minorHAnsi"/>
          <w:lang w:val="sv-SE"/>
        </w:rPr>
        <w:t>40</w:t>
      </w:r>
      <w:r w:rsidR="00D16C3D" w:rsidRPr="00EB638C">
        <w:rPr>
          <w:rFonts w:ascii="Brandon Grotesque Regular" w:hAnsi="Brandon Grotesque Regular" w:cstheme="minorHAnsi"/>
          <w:lang w:val="sv-SE"/>
        </w:rPr>
        <w:t>% av vad det var innan</w:t>
      </w:r>
      <w:r w:rsidR="002F3E70" w:rsidRPr="00EB638C">
        <w:rPr>
          <w:rFonts w:ascii="Brandon Grotesque Regular" w:hAnsi="Brandon Grotesque Regular" w:cstheme="minorHAnsi"/>
          <w:lang w:val="sv-SE"/>
        </w:rPr>
        <w:t xml:space="preserve"> pandemin mätt på JSM utomhus, skogen och inomhus under </w:t>
      </w:r>
      <w:r w:rsidR="00CF41A6" w:rsidRPr="00EB638C">
        <w:rPr>
          <w:rFonts w:ascii="Brandon Grotesque Regular" w:hAnsi="Brandon Grotesque Regular" w:cstheme="minorHAnsi"/>
          <w:lang w:val="sv-SE"/>
        </w:rPr>
        <w:t>2022</w:t>
      </w:r>
      <w:r w:rsidR="002F3E70" w:rsidRPr="00EB638C">
        <w:rPr>
          <w:rFonts w:ascii="Brandon Grotesque Regular" w:hAnsi="Brandon Grotesque Regular" w:cstheme="minorHAnsi"/>
          <w:lang w:val="sv-SE"/>
        </w:rPr>
        <w:t xml:space="preserve">. </w:t>
      </w:r>
      <w:r w:rsidRPr="00EB638C">
        <w:rPr>
          <w:rFonts w:ascii="Brandon Grotesque Regular" w:hAnsi="Brandon Grotesque Regular" w:cstheme="minorHAnsi"/>
          <w:lang w:val="sv-SE"/>
        </w:rPr>
        <w:t xml:space="preserve">Det blev äntligen möjligt att ha läger igen och då genomförde vi ett breddläger på Bosön </w:t>
      </w:r>
      <w:r w:rsidR="00615A56" w:rsidRPr="00EB638C">
        <w:rPr>
          <w:rFonts w:ascii="Brandon Grotesque Regular" w:hAnsi="Brandon Grotesque Regular" w:cstheme="minorHAnsi"/>
          <w:lang w:val="sv-SE"/>
        </w:rPr>
        <w:t xml:space="preserve">i oktober </w:t>
      </w:r>
      <w:r w:rsidRPr="00EB638C">
        <w:rPr>
          <w:rFonts w:ascii="Brandon Grotesque Regular" w:hAnsi="Brandon Grotesque Regular" w:cstheme="minorHAnsi"/>
          <w:lang w:val="sv-SE"/>
        </w:rPr>
        <w:t>med föreläsning av Michael Tonkonogi, föreläsning av dietist mm</w:t>
      </w:r>
      <w:r w:rsidR="00615A56" w:rsidRPr="00EB638C">
        <w:rPr>
          <w:rFonts w:ascii="Brandon Grotesque Regular" w:hAnsi="Brandon Grotesque Regular" w:cstheme="minorHAnsi"/>
          <w:lang w:val="sv-SE"/>
        </w:rPr>
        <w:t xml:space="preserve">, det var väldigt uppskattat. </w:t>
      </w:r>
      <w:r w:rsidR="00C51ED9" w:rsidRPr="00EB638C">
        <w:rPr>
          <w:rFonts w:ascii="Brandon Grotesque Regular" w:hAnsi="Brandon Grotesque Regular" w:cstheme="minorHAnsi"/>
          <w:lang w:val="sv-SE"/>
        </w:rPr>
        <w:t>Junior</w:t>
      </w:r>
      <w:r w:rsidR="00704BEA" w:rsidRPr="00EB638C">
        <w:rPr>
          <w:rFonts w:ascii="Brandon Grotesque Regular" w:hAnsi="Brandon Grotesque Regular" w:cstheme="minorHAnsi"/>
          <w:lang w:val="sv-SE"/>
        </w:rPr>
        <w:t>landslaget, med sina nya förbundskaptener Johanna Gullroos, Sundsvall och Rikard Dylander, Mjölby</w:t>
      </w:r>
      <w:r w:rsidR="00782271" w:rsidRPr="00EB638C">
        <w:rPr>
          <w:rFonts w:ascii="Brandon Grotesque Regular" w:hAnsi="Brandon Grotesque Regular" w:cstheme="minorHAnsi"/>
          <w:lang w:val="sv-SE"/>
        </w:rPr>
        <w:t>,</w:t>
      </w:r>
      <w:r w:rsidR="00704BEA" w:rsidRPr="00EB638C">
        <w:rPr>
          <w:rFonts w:ascii="Brandon Grotesque Regular" w:hAnsi="Brandon Grotesque Regular" w:cstheme="minorHAnsi"/>
          <w:lang w:val="sv-SE"/>
        </w:rPr>
        <w:t xml:space="preserve"> har </w:t>
      </w:r>
      <w:r w:rsidR="00334612" w:rsidRPr="00EB638C">
        <w:rPr>
          <w:rFonts w:ascii="Brandon Grotesque Regular" w:hAnsi="Brandon Grotesque Regular" w:cstheme="minorHAnsi"/>
          <w:lang w:val="sv-SE"/>
        </w:rPr>
        <w:t xml:space="preserve">fortsatt </w:t>
      </w:r>
      <w:r w:rsidR="00782271" w:rsidRPr="00EB638C">
        <w:rPr>
          <w:rFonts w:ascii="Brandon Grotesque Regular" w:hAnsi="Brandon Grotesque Regular" w:cstheme="minorHAnsi"/>
          <w:lang w:val="sv-SE"/>
        </w:rPr>
        <w:t xml:space="preserve">arbetat </w:t>
      </w:r>
      <w:r w:rsidR="00704BEA" w:rsidRPr="00EB638C">
        <w:rPr>
          <w:rFonts w:ascii="Brandon Grotesque Regular" w:hAnsi="Brandon Grotesque Regular" w:cstheme="minorHAnsi"/>
          <w:lang w:val="sv-SE"/>
        </w:rPr>
        <w:t xml:space="preserve">med </w:t>
      </w:r>
      <w:r w:rsidR="00782271" w:rsidRPr="00EB638C">
        <w:rPr>
          <w:rFonts w:ascii="Brandon Grotesque Regular" w:hAnsi="Brandon Grotesque Regular" w:cstheme="minorHAnsi"/>
          <w:lang w:val="sv-SE"/>
        </w:rPr>
        <w:t xml:space="preserve">regionala </w:t>
      </w:r>
      <w:r w:rsidR="00704BEA" w:rsidRPr="00EB638C">
        <w:rPr>
          <w:rFonts w:ascii="Brandon Grotesque Regular" w:hAnsi="Brandon Grotesque Regular" w:cstheme="minorHAnsi"/>
          <w:lang w:val="sv-SE"/>
        </w:rPr>
        <w:t xml:space="preserve">dagträffar för att genomföra </w:t>
      </w:r>
      <w:r w:rsidR="004E0CA3" w:rsidRPr="00EB638C">
        <w:rPr>
          <w:rFonts w:ascii="Brandon Grotesque Regular" w:hAnsi="Brandon Grotesque Regular" w:cstheme="minorHAnsi"/>
          <w:lang w:val="sv-SE"/>
        </w:rPr>
        <w:t>bla</w:t>
      </w:r>
      <w:r w:rsidR="00D75D69">
        <w:rPr>
          <w:rFonts w:ascii="Brandon Grotesque Regular" w:hAnsi="Brandon Grotesque Regular" w:cstheme="minorHAnsi"/>
          <w:lang w:val="sv-SE"/>
        </w:rPr>
        <w:t>nd annat</w:t>
      </w:r>
      <w:r w:rsidR="004E0CA3" w:rsidRPr="00EB638C">
        <w:rPr>
          <w:rFonts w:ascii="Brandon Grotesque Regular" w:hAnsi="Brandon Grotesque Regular" w:cstheme="minorHAnsi"/>
          <w:lang w:val="sv-SE"/>
        </w:rPr>
        <w:t xml:space="preserve"> </w:t>
      </w:r>
      <w:proofErr w:type="spellStart"/>
      <w:r w:rsidR="00704BEA" w:rsidRPr="00EB638C">
        <w:rPr>
          <w:rFonts w:ascii="Brandon Grotesque Regular" w:hAnsi="Brandon Grotesque Regular" w:cstheme="minorHAnsi"/>
          <w:lang w:val="sv-SE"/>
        </w:rPr>
        <w:t>fys</w:t>
      </w:r>
      <w:proofErr w:type="spellEnd"/>
      <w:r w:rsidR="00704BEA" w:rsidRPr="00EB638C">
        <w:rPr>
          <w:rFonts w:ascii="Brandon Grotesque Regular" w:hAnsi="Brandon Grotesque Regular" w:cstheme="minorHAnsi"/>
          <w:lang w:val="sv-SE"/>
        </w:rPr>
        <w:t>-tester</w:t>
      </w:r>
      <w:r w:rsidR="0060621B" w:rsidRPr="00EB638C">
        <w:rPr>
          <w:rFonts w:ascii="Brandon Grotesque Regular" w:hAnsi="Brandon Grotesque Regular" w:cstheme="minorHAnsi"/>
          <w:lang w:val="sv-SE"/>
        </w:rPr>
        <w:t xml:space="preserve">. </w:t>
      </w:r>
      <w:r w:rsidR="007A1571" w:rsidRPr="00EB638C">
        <w:rPr>
          <w:rFonts w:ascii="Brandon Grotesque Regular" w:hAnsi="Brandon Grotesque Regular" w:cstheme="minorHAnsi"/>
          <w:lang w:val="sv-SE"/>
        </w:rPr>
        <w:t xml:space="preserve">    </w:t>
      </w:r>
    </w:p>
    <w:p w14:paraId="2BFB59E4" w14:textId="2FDC1017" w:rsidR="00F63FE3" w:rsidRPr="00EB638C" w:rsidRDefault="00D75D69" w:rsidP="006035BF">
      <w:pPr>
        <w:rPr>
          <w:rFonts w:ascii="Brandon Grotesque Regular" w:hAnsi="Brandon Grotesque Regular" w:cstheme="minorHAnsi"/>
          <w:lang w:val="sv-SE"/>
        </w:rPr>
      </w:pPr>
      <w:r>
        <w:rPr>
          <w:rFonts w:ascii="Brandon Grotesque Regular" w:hAnsi="Brandon Grotesque Regular" w:cstheme="minorHAnsi"/>
          <w:lang w:val="sv-SE"/>
        </w:rPr>
        <w:t>Det</w:t>
      </w:r>
      <w:r w:rsidR="004079D9" w:rsidRPr="00EB638C">
        <w:rPr>
          <w:rFonts w:ascii="Brandon Grotesque Regular" w:hAnsi="Brandon Grotesque Regular" w:cstheme="minorHAnsi"/>
          <w:lang w:val="sv-SE"/>
        </w:rPr>
        <w:t xml:space="preserve"> ungdomsledarnätverk </w:t>
      </w:r>
      <w:r w:rsidR="00334612" w:rsidRPr="00EB638C">
        <w:rPr>
          <w:rFonts w:ascii="Brandon Grotesque Regular" w:hAnsi="Brandon Grotesque Regular" w:cstheme="minorHAnsi"/>
          <w:lang w:val="sv-SE"/>
        </w:rPr>
        <w:t xml:space="preserve">som bildades under </w:t>
      </w:r>
      <w:r w:rsidR="00CF41A6" w:rsidRPr="00EB638C">
        <w:rPr>
          <w:rFonts w:ascii="Brandon Grotesque Regular" w:hAnsi="Brandon Grotesque Regular" w:cstheme="minorHAnsi"/>
          <w:lang w:val="sv-SE"/>
        </w:rPr>
        <w:t>202</w:t>
      </w:r>
      <w:r w:rsidR="004E0CA3" w:rsidRPr="00EB638C">
        <w:rPr>
          <w:rFonts w:ascii="Brandon Grotesque Regular" w:hAnsi="Brandon Grotesque Regular" w:cstheme="minorHAnsi"/>
          <w:lang w:val="sv-SE"/>
        </w:rPr>
        <w:t>0</w:t>
      </w:r>
      <w:r w:rsidR="00334612" w:rsidRPr="00EB638C">
        <w:rPr>
          <w:rFonts w:ascii="Brandon Grotesque Regular" w:hAnsi="Brandon Grotesque Regular" w:cstheme="minorHAnsi"/>
          <w:lang w:val="sv-SE"/>
        </w:rPr>
        <w:t xml:space="preserve"> har </w:t>
      </w:r>
      <w:r w:rsidR="004E0CA3" w:rsidRPr="00EB638C">
        <w:rPr>
          <w:rFonts w:ascii="Brandon Grotesque Regular" w:hAnsi="Brandon Grotesque Regular" w:cstheme="minorHAnsi"/>
          <w:lang w:val="sv-SE"/>
        </w:rPr>
        <w:t xml:space="preserve">även </w:t>
      </w:r>
      <w:r w:rsidR="00334612" w:rsidRPr="00EB638C">
        <w:rPr>
          <w:rFonts w:ascii="Brandon Grotesque Regular" w:hAnsi="Brandon Grotesque Regular" w:cstheme="minorHAnsi"/>
          <w:lang w:val="sv-SE"/>
        </w:rPr>
        <w:t xml:space="preserve">under </w:t>
      </w:r>
      <w:r w:rsidR="00CF41A6" w:rsidRPr="00EB638C">
        <w:rPr>
          <w:rFonts w:ascii="Brandon Grotesque Regular" w:hAnsi="Brandon Grotesque Regular" w:cstheme="minorHAnsi"/>
          <w:lang w:val="sv-SE"/>
        </w:rPr>
        <w:t>2022</w:t>
      </w:r>
      <w:r w:rsidR="00334612" w:rsidRPr="00EB638C">
        <w:rPr>
          <w:rFonts w:ascii="Brandon Grotesque Regular" w:hAnsi="Brandon Grotesque Regular" w:cstheme="minorHAnsi"/>
          <w:lang w:val="sv-SE"/>
        </w:rPr>
        <w:t xml:space="preserve"> legat lågt</w:t>
      </w:r>
      <w:r w:rsidR="0074321C" w:rsidRPr="00EB638C">
        <w:rPr>
          <w:rFonts w:ascii="Brandon Grotesque Regular" w:hAnsi="Brandon Grotesque Regular" w:cstheme="minorHAnsi"/>
          <w:lang w:val="sv-SE"/>
        </w:rPr>
        <w:t xml:space="preserve">, förhoppningsvis kan det tas upp igen under </w:t>
      </w:r>
      <w:r w:rsidR="00CF41A6" w:rsidRPr="00EB638C">
        <w:rPr>
          <w:rFonts w:ascii="Brandon Grotesque Regular" w:hAnsi="Brandon Grotesque Regular" w:cstheme="minorHAnsi"/>
          <w:lang w:val="sv-SE"/>
        </w:rPr>
        <w:t>2023</w:t>
      </w:r>
      <w:r w:rsidR="0074321C" w:rsidRPr="00EB638C">
        <w:rPr>
          <w:rFonts w:ascii="Brandon Grotesque Regular" w:hAnsi="Brandon Grotesque Regular" w:cstheme="minorHAnsi"/>
          <w:lang w:val="sv-SE"/>
        </w:rPr>
        <w:t xml:space="preserve">. </w:t>
      </w:r>
    </w:p>
    <w:p w14:paraId="33335B1F" w14:textId="5FF34FEE" w:rsidR="00270732" w:rsidRPr="00EB638C" w:rsidRDefault="00270732" w:rsidP="005A1837">
      <w:pPr>
        <w:pStyle w:val="Rubrik2"/>
        <w:rPr>
          <w:rFonts w:ascii="Brandon Grotesque Regular" w:hAnsi="Brandon Grotesque Regular"/>
        </w:rPr>
      </w:pPr>
      <w:r w:rsidRPr="00EB638C">
        <w:rPr>
          <w:rFonts w:ascii="Brandon Grotesque Regular" w:hAnsi="Brandon Grotesque Regular"/>
        </w:rPr>
        <w:t>Ledare</w:t>
      </w:r>
    </w:p>
    <w:p w14:paraId="3E6A6FAC" w14:textId="3407B281" w:rsidR="00842407" w:rsidRPr="00EB638C" w:rsidRDefault="00842407" w:rsidP="00842407">
      <w:pPr>
        <w:rPr>
          <w:ins w:id="3" w:author="Carina Olsson" w:date="2023-02-27T20:26:00Z"/>
          <w:rFonts w:ascii="Brandon Grotesque Regular" w:hAnsi="Brandon Grotesque Regular" w:cstheme="minorHAnsi"/>
          <w:lang w:val="sv-SE"/>
        </w:rPr>
      </w:pPr>
      <w:r w:rsidRPr="00EB638C">
        <w:rPr>
          <w:rFonts w:ascii="Brandon Grotesque Regular" w:hAnsi="Brandon Grotesque Regular" w:cstheme="minorHAnsi"/>
          <w:lang w:val="sv-SE"/>
        </w:rPr>
        <w:t xml:space="preserve">En förutsättning för en bra bågskytteverksamhet är att vi har duktiga ledare, både aktivitetsledare såsom administrativa sådana. De förstnämnda är de vi själva ansvarar för utbildningen och utvecklingen av, medan de sistnämnda mer ligger under SISU:s paraply, men med undantag för våra tävlingsfunktionärer i form av i@nseo-utbildningar. </w:t>
      </w:r>
    </w:p>
    <w:p w14:paraId="144AF26D" w14:textId="41BDE7E3" w:rsidR="00842407" w:rsidRPr="00EB638C" w:rsidRDefault="00842407" w:rsidP="00842407">
      <w:pPr>
        <w:rPr>
          <w:rFonts w:ascii="Brandon Grotesque Regular" w:hAnsi="Brandon Grotesque Regular" w:cstheme="minorHAnsi"/>
          <w:lang w:val="sv-SE"/>
        </w:rPr>
      </w:pPr>
      <w:r w:rsidRPr="00EB638C">
        <w:rPr>
          <w:rFonts w:ascii="Brandon Grotesque Regular" w:hAnsi="Brandon Grotesque Regular" w:cstheme="minorHAnsi"/>
          <w:lang w:val="sv-SE"/>
        </w:rPr>
        <w:t>Jan Welander</w:t>
      </w:r>
      <w:r w:rsidR="00C341A0">
        <w:rPr>
          <w:rFonts w:ascii="Brandon Grotesque Regular" w:hAnsi="Brandon Grotesque Regular" w:cstheme="minorHAnsi"/>
          <w:lang w:val="sv-SE"/>
        </w:rPr>
        <w:t>, Roslagen,</w:t>
      </w:r>
      <w:r w:rsidRPr="00EB638C">
        <w:rPr>
          <w:rFonts w:ascii="Brandon Grotesque Regular" w:hAnsi="Brandon Grotesque Regular" w:cstheme="minorHAnsi"/>
          <w:lang w:val="sv-SE"/>
        </w:rPr>
        <w:t xml:space="preserve"> har tagit över som ny utbildningsansvarig och är ansvarig för utbildningskommittén med Rikard Dylander</w:t>
      </w:r>
      <w:r w:rsidR="00C341A0">
        <w:rPr>
          <w:rFonts w:ascii="Brandon Grotesque Regular" w:hAnsi="Brandon Grotesque Regular" w:cstheme="minorHAnsi"/>
          <w:lang w:val="sv-SE"/>
        </w:rPr>
        <w:t>, Mjölby</w:t>
      </w:r>
      <w:r w:rsidRPr="00EB638C">
        <w:rPr>
          <w:rFonts w:ascii="Brandon Grotesque Regular" w:hAnsi="Brandon Grotesque Regular" w:cstheme="minorHAnsi"/>
          <w:lang w:val="sv-SE"/>
        </w:rPr>
        <w:t>, Susanne Lundgren</w:t>
      </w:r>
      <w:r w:rsidR="00EB094E">
        <w:rPr>
          <w:rFonts w:ascii="Brandon Grotesque Regular" w:hAnsi="Brandon Grotesque Regular" w:cstheme="minorHAnsi"/>
          <w:lang w:val="sv-SE"/>
        </w:rPr>
        <w:t xml:space="preserve"> anställd</w:t>
      </w:r>
      <w:r w:rsidRPr="00EB638C">
        <w:rPr>
          <w:rFonts w:ascii="Brandon Grotesque Regular" w:hAnsi="Brandon Grotesque Regular" w:cstheme="minorHAnsi"/>
          <w:lang w:val="sv-SE"/>
        </w:rPr>
        <w:t xml:space="preserve">, Tony Lindeberg, Huskvarna och Per Graeve, Sundsvall.  Arbetet med att utveckla vår tränarutbildning till en mer praktisk utbildning än </w:t>
      </w:r>
      <w:r w:rsidR="00EB094E">
        <w:rPr>
          <w:rFonts w:ascii="Brandon Grotesque Regular" w:hAnsi="Brandon Grotesque Regular" w:cstheme="minorHAnsi"/>
          <w:lang w:val="sv-SE"/>
        </w:rPr>
        <w:t>tidigare utbildningar</w:t>
      </w:r>
      <w:r w:rsidRPr="00EB638C">
        <w:rPr>
          <w:rFonts w:ascii="Brandon Grotesque Regular" w:hAnsi="Brandon Grotesque Regular" w:cstheme="minorHAnsi"/>
          <w:lang w:val="sv-SE"/>
        </w:rPr>
        <w:t xml:space="preserve"> fortgår och kommer att presenteras </w:t>
      </w:r>
      <w:r w:rsidR="00B218F4">
        <w:rPr>
          <w:rFonts w:ascii="Brandon Grotesque Regular" w:hAnsi="Brandon Grotesque Regular" w:cstheme="minorHAnsi"/>
          <w:lang w:val="sv-SE"/>
        </w:rPr>
        <w:t xml:space="preserve">utförligt </w:t>
      </w:r>
      <w:r w:rsidRPr="00EB638C">
        <w:rPr>
          <w:rFonts w:ascii="Brandon Grotesque Regular" w:hAnsi="Brandon Grotesque Regular" w:cstheme="minorHAnsi"/>
          <w:lang w:val="sv-SE"/>
        </w:rPr>
        <w:t xml:space="preserve">under våren 2023. Det har äntligen utförts utbildningar och intresset är stort ute i föreningar och distrikt men vi har få utbildare än så länge. Tränarlyftet, som beslutades av förbundsstyrelsen inför 2022, har kommit i gång. Vi kunde under hösten äntligen skicka Jan Welander, Per Graeve och Susanne Lundgren till World Archery för utbildningen som vi tänkt ha som grund för våra tränarutbildare och förbundsinstruktörer. Johan </w:t>
      </w:r>
      <w:proofErr w:type="spellStart"/>
      <w:r w:rsidRPr="00EB638C">
        <w:rPr>
          <w:rFonts w:ascii="Brandon Grotesque Regular" w:hAnsi="Brandon Grotesque Regular" w:cstheme="minorHAnsi"/>
          <w:lang w:val="sv-SE"/>
        </w:rPr>
        <w:t>Ribén</w:t>
      </w:r>
      <w:proofErr w:type="spellEnd"/>
      <w:r w:rsidRPr="00EB638C">
        <w:rPr>
          <w:rFonts w:ascii="Brandon Grotesque Regular" w:hAnsi="Brandon Grotesque Regular" w:cstheme="minorHAnsi"/>
          <w:lang w:val="sv-SE"/>
        </w:rPr>
        <w:t>, Tyresö deltog även på utbildningen</w:t>
      </w:r>
      <w:r w:rsidR="00B218F4">
        <w:rPr>
          <w:rFonts w:ascii="Brandon Grotesque Regular" w:hAnsi="Brandon Grotesque Regular" w:cstheme="minorHAnsi"/>
          <w:lang w:val="sv-SE"/>
        </w:rPr>
        <w:t>,</w:t>
      </w:r>
      <w:r w:rsidRPr="00EB638C">
        <w:rPr>
          <w:rFonts w:ascii="Brandon Grotesque Regular" w:hAnsi="Brandon Grotesque Regular" w:cstheme="minorHAnsi"/>
          <w:lang w:val="sv-SE"/>
        </w:rPr>
        <w:t xml:space="preserve"> för </w:t>
      </w:r>
      <w:r w:rsidR="00B218F4">
        <w:rPr>
          <w:rFonts w:ascii="Brandon Grotesque Regular" w:hAnsi="Brandon Grotesque Regular" w:cstheme="minorHAnsi"/>
          <w:lang w:val="sv-SE"/>
        </w:rPr>
        <w:t xml:space="preserve">sitt </w:t>
      </w:r>
      <w:r w:rsidRPr="00EB638C">
        <w:rPr>
          <w:rFonts w:ascii="Brandon Grotesque Regular" w:hAnsi="Brandon Grotesque Regular" w:cstheme="minorHAnsi"/>
          <w:lang w:val="sv-SE"/>
        </w:rPr>
        <w:t>distrikts räkning.</w:t>
      </w:r>
    </w:p>
    <w:p w14:paraId="1A430A61" w14:textId="5D597D27" w:rsidR="00842407" w:rsidRPr="00EB638C" w:rsidRDefault="00842407" w:rsidP="00842407">
      <w:pPr>
        <w:rPr>
          <w:rFonts w:ascii="Brandon Grotesque Regular" w:hAnsi="Brandon Grotesque Regular" w:cstheme="minorHAnsi"/>
          <w:lang w:val="sv-SE"/>
        </w:rPr>
      </w:pPr>
      <w:r w:rsidRPr="00EB638C">
        <w:rPr>
          <w:rFonts w:ascii="Brandon Grotesque Regular" w:hAnsi="Brandon Grotesque Regular" w:cstheme="minorHAnsi"/>
          <w:lang w:val="sv-SE"/>
        </w:rPr>
        <w:t>Under pandemin tappade vi många ledare, av olika former, då de inte kunnat hålla i gång med sina sysslor i samma utsträckning som vanligt och därmed kanske hittat andra intressen. Det har lämnat luckor som tar lång tid att täppa till.</w:t>
      </w:r>
    </w:p>
    <w:p w14:paraId="18F1E95B" w14:textId="5D276182" w:rsidR="00842407" w:rsidRPr="00EB638C" w:rsidRDefault="00842407" w:rsidP="00842407">
      <w:pPr>
        <w:rPr>
          <w:rFonts w:ascii="Brandon Grotesque Regular" w:hAnsi="Brandon Grotesque Regular" w:cstheme="minorHAnsi"/>
          <w:lang w:val="sv-SE"/>
        </w:rPr>
      </w:pPr>
      <w:r w:rsidRPr="00EB638C">
        <w:rPr>
          <w:rFonts w:ascii="Brandon Grotesque Regular" w:hAnsi="Brandon Grotesque Regular" w:cstheme="minorHAnsi"/>
          <w:lang w:val="sv-SE"/>
        </w:rPr>
        <w:t>Ledare är också våra domare, Rolf Volungholen som är ansvarig inom förbundsstyrelsen har tillsammans med sin regelkommitté och dess beridna motsvarighet fortsatt jobbat med regelfrågor och domarutveckling. Vi hade under 2022 tre internationella domare, Sofie Johansson, som är WAE-domare samt Jessica Larsson och Rolf Volungholen. Rolf gjorde 2022 p</w:t>
      </w:r>
      <w:r w:rsidR="00B218F4">
        <w:rPr>
          <w:rFonts w:ascii="Brandon Grotesque Regular" w:hAnsi="Brandon Grotesque Regular" w:cstheme="minorHAnsi"/>
          <w:lang w:val="sv-SE"/>
        </w:rPr>
        <w:t xml:space="preserve">å </w:t>
      </w:r>
      <w:r w:rsidRPr="00EB638C">
        <w:rPr>
          <w:rFonts w:ascii="Brandon Grotesque Regular" w:hAnsi="Brandon Grotesque Regular" w:cstheme="minorHAnsi"/>
          <w:lang w:val="sv-SE"/>
        </w:rPr>
        <w:t>g</w:t>
      </w:r>
      <w:r w:rsidR="00B218F4">
        <w:rPr>
          <w:rFonts w:ascii="Brandon Grotesque Regular" w:hAnsi="Brandon Grotesque Regular" w:cstheme="minorHAnsi"/>
          <w:lang w:val="sv-SE"/>
        </w:rPr>
        <w:t xml:space="preserve">rund </w:t>
      </w:r>
      <w:r w:rsidRPr="00EB638C">
        <w:rPr>
          <w:rFonts w:ascii="Brandon Grotesque Regular" w:hAnsi="Brandon Grotesque Regular" w:cstheme="minorHAnsi"/>
          <w:lang w:val="sv-SE"/>
        </w:rPr>
        <w:t>a</w:t>
      </w:r>
      <w:r w:rsidR="00B218F4">
        <w:rPr>
          <w:rFonts w:ascii="Brandon Grotesque Regular" w:hAnsi="Brandon Grotesque Regular" w:cstheme="minorHAnsi"/>
          <w:lang w:val="sv-SE"/>
        </w:rPr>
        <w:t>v sin</w:t>
      </w:r>
      <w:r w:rsidRPr="00EB638C">
        <w:rPr>
          <w:rFonts w:ascii="Brandon Grotesque Regular" w:hAnsi="Brandon Grotesque Regular" w:cstheme="minorHAnsi"/>
          <w:lang w:val="sv-SE"/>
        </w:rPr>
        <w:t xml:space="preserve"> ålder</w:t>
      </w:r>
      <w:r w:rsidR="00B218F4">
        <w:rPr>
          <w:rFonts w:ascii="Brandon Grotesque Regular" w:hAnsi="Brandon Grotesque Regular" w:cstheme="minorHAnsi"/>
          <w:lang w:val="sv-SE"/>
        </w:rPr>
        <w:t>, relativt WA:s regler,</w:t>
      </w:r>
      <w:r w:rsidRPr="00EB638C">
        <w:rPr>
          <w:rFonts w:ascii="Brandon Grotesque Regular" w:hAnsi="Brandon Grotesque Regular" w:cstheme="minorHAnsi"/>
          <w:lang w:val="sv-SE"/>
        </w:rPr>
        <w:t xml:space="preserve"> </w:t>
      </w:r>
      <w:r w:rsidRPr="00EB638C">
        <w:rPr>
          <w:rFonts w:ascii="Brandon Grotesque Regular" w:hAnsi="Brandon Grotesque Regular" w:cstheme="minorHAnsi"/>
          <w:lang w:val="sv-SE"/>
        </w:rPr>
        <w:lastRenderedPageBreak/>
        <w:t>sitt sista WA-uppdrag som domare</w:t>
      </w:r>
      <w:r w:rsidR="00CB0F48" w:rsidRPr="00EB638C">
        <w:rPr>
          <w:rFonts w:ascii="Brandon Grotesque Regular" w:hAnsi="Brandon Grotesque Regular" w:cstheme="minorHAnsi"/>
          <w:lang w:val="sv-SE"/>
        </w:rPr>
        <w:t>. U</w:t>
      </w:r>
      <w:r w:rsidRPr="00EB638C">
        <w:rPr>
          <w:rFonts w:ascii="Brandon Grotesque Regular" w:hAnsi="Brandon Grotesque Regular" w:cstheme="minorHAnsi"/>
          <w:lang w:val="sv-SE"/>
        </w:rPr>
        <w:t xml:space="preserve">nder 2023 tar han </w:t>
      </w:r>
      <w:r w:rsidR="00B218F4">
        <w:rPr>
          <w:rFonts w:ascii="Brandon Grotesque Regular" w:hAnsi="Brandon Grotesque Regular" w:cstheme="minorHAnsi"/>
          <w:lang w:val="sv-SE"/>
        </w:rPr>
        <w:t>ny</w:t>
      </w:r>
      <w:r w:rsidRPr="00EB638C">
        <w:rPr>
          <w:rFonts w:ascii="Brandon Grotesque Regular" w:hAnsi="Brandon Grotesque Regular" w:cstheme="minorHAnsi"/>
          <w:lang w:val="sv-SE"/>
        </w:rPr>
        <w:t xml:space="preserve">a steg som nominering till WA-kommittéer liksom Sofie. </w:t>
      </w:r>
    </w:p>
    <w:p w14:paraId="35029066" w14:textId="77777777" w:rsidR="00842407" w:rsidRDefault="00842407" w:rsidP="00842407">
      <w:pPr>
        <w:rPr>
          <w:rFonts w:ascii="Brandon Grotesque Regular" w:hAnsi="Brandon Grotesque Regular"/>
          <w:lang w:val="sv-SE"/>
        </w:rPr>
      </w:pPr>
    </w:p>
    <w:p w14:paraId="7F2A70E4" w14:textId="4E06A542" w:rsidR="00E94927" w:rsidRPr="00EB638C" w:rsidRDefault="00E94927" w:rsidP="005A1837">
      <w:pPr>
        <w:pStyle w:val="Rubrik1"/>
        <w:rPr>
          <w:rFonts w:ascii="Brandon Grotesque Regular" w:hAnsi="Brandon Grotesque Regular"/>
        </w:rPr>
      </w:pPr>
      <w:proofErr w:type="spellStart"/>
      <w:r w:rsidRPr="00EB638C">
        <w:rPr>
          <w:rFonts w:ascii="Brandon Grotesque Regular" w:hAnsi="Brandon Grotesque Regular"/>
        </w:rPr>
        <w:t>Modernt</w:t>
      </w:r>
      <w:proofErr w:type="spellEnd"/>
      <w:r w:rsidRPr="00EB638C">
        <w:rPr>
          <w:rFonts w:ascii="Brandon Grotesque Regular" w:hAnsi="Brandon Grotesque Regular"/>
        </w:rPr>
        <w:t xml:space="preserve"> bågskytte </w:t>
      </w:r>
    </w:p>
    <w:p w14:paraId="1A39C95A" w14:textId="6A6284E8" w:rsidR="00E94927" w:rsidRPr="00EB638C" w:rsidRDefault="00E94927" w:rsidP="005A1837">
      <w:pPr>
        <w:pStyle w:val="Rubrik2"/>
        <w:rPr>
          <w:rFonts w:ascii="Brandon Grotesque Regular" w:hAnsi="Brandon Grotesque Regular"/>
          <w:noProof/>
        </w:rPr>
      </w:pPr>
      <w:r w:rsidRPr="00EB638C">
        <w:rPr>
          <w:rFonts w:ascii="Brandon Grotesque Regular" w:hAnsi="Brandon Grotesque Regular"/>
        </w:rPr>
        <w:t>Tävlingar</w:t>
      </w:r>
    </w:p>
    <w:p w14:paraId="2B2E4020" w14:textId="77777777" w:rsidR="00A70F1E" w:rsidRDefault="00E94927" w:rsidP="00A70F1E">
      <w:pPr>
        <w:rPr>
          <w:rFonts w:ascii="Brandon Grotesque Regular" w:hAnsi="Brandon Grotesque Regular" w:cstheme="minorHAnsi"/>
          <w:color w:val="000000" w:themeColor="text1"/>
          <w:lang w:val="sv-SE"/>
        </w:rPr>
      </w:pPr>
      <w:r w:rsidRPr="00EB638C">
        <w:rPr>
          <w:rFonts w:ascii="Brandon Grotesque Regular" w:hAnsi="Brandon Grotesque Regular" w:cstheme="minorBidi"/>
          <w:lang w:val="sv-SE"/>
        </w:rPr>
        <w:t xml:space="preserve">På tävlingssidan för 2022 kan vi se att JSM lockade något fler än under 2021 men fortsatt låga siffror. Vi kan också se att tävlingsstarterna på vanliga nationella tävlingar också på stora delar av landet inte ökat mot för oss normala siffror. Ser vi till SM-tävlingarna är det endast senior-SM i Fält som visar samma nivå som 2019. Övriga har en bra bit kvar. Förbundsstyrelsen har för 2021–22 och också för 2023 avstått från att debitera arrangörer för tävlingssanktionerna, vilket gör att tävlingar arrangeras trots låg närvaro. </w:t>
      </w:r>
    </w:p>
    <w:p w14:paraId="06D80DE3" w14:textId="1A222691" w:rsidR="0029195E" w:rsidRDefault="0029195E" w:rsidP="00A70F1E">
      <w:pPr>
        <w:rPr>
          <w:rFonts w:ascii="Brandon Grotesque Regular" w:hAnsi="Brandon Grotesque Regular" w:cstheme="minorHAnsi"/>
          <w:color w:val="000000" w:themeColor="text1"/>
          <w:lang w:val="sv-SE"/>
        </w:rPr>
      </w:pPr>
      <w:r w:rsidRPr="00125C2B">
        <w:rPr>
          <w:rFonts w:ascii="Brandon Grotesque Regular" w:hAnsi="Brandon Grotesque Regular" w:cstheme="minorHAnsi"/>
          <w:color w:val="000000" w:themeColor="text1"/>
          <w:lang w:val="sv-SE"/>
        </w:rPr>
        <w:t>Alla våra SM genomfördes under 2022 om än i de flesta fall med betydligt färre skyttar än normalt, undantaget Fält-SM för seniorer som verkar ha sin publik oavsett omvärldens påverkan.</w:t>
      </w:r>
      <w:r>
        <w:rPr>
          <w:rFonts w:ascii="Brandon Grotesque Regular" w:hAnsi="Brandon Grotesque Regular" w:cstheme="minorHAnsi"/>
          <w:color w:val="000000" w:themeColor="text1"/>
          <w:lang w:val="sv-SE"/>
        </w:rPr>
        <w:br/>
        <w:t>SM arrangerades enligt följande:</w:t>
      </w:r>
    </w:p>
    <w:p w14:paraId="1F9F529F" w14:textId="285ECEFD" w:rsidR="0029195E" w:rsidRPr="00A70F1E" w:rsidRDefault="0029195E" w:rsidP="00E94927">
      <w:pPr>
        <w:rPr>
          <w:rFonts w:ascii="Brandon Grotesque Regular" w:hAnsi="Brandon Grotesque Regular" w:cstheme="minorHAnsi"/>
          <w:color w:val="000000" w:themeColor="text1"/>
          <w:lang w:val="sv-SE"/>
        </w:rPr>
      </w:pPr>
      <w:r w:rsidRPr="000B2CDC">
        <w:rPr>
          <w:rFonts w:ascii="Brandon Grotesque Regular" w:hAnsi="Brandon Grotesque Regular" w:cstheme="minorHAnsi"/>
          <w:color w:val="000000" w:themeColor="text1"/>
          <w:lang w:val="sv-SE"/>
        </w:rPr>
        <w:t>Senior-SM inne, Stockholm</w:t>
      </w:r>
      <w:r w:rsidRPr="000B2CDC">
        <w:rPr>
          <w:rFonts w:ascii="Brandon Grotesque Regular" w:hAnsi="Brandon Grotesque Regular" w:cstheme="minorHAnsi"/>
          <w:color w:val="000000" w:themeColor="text1"/>
          <w:lang w:val="sv-SE"/>
        </w:rPr>
        <w:br/>
        <w:t>Junior-SM, Norrköping</w:t>
      </w:r>
      <w:r w:rsidRPr="000B2CDC">
        <w:rPr>
          <w:rFonts w:ascii="Brandon Grotesque Regular" w:hAnsi="Brandon Grotesque Regular" w:cstheme="minorHAnsi"/>
          <w:color w:val="000000" w:themeColor="text1"/>
          <w:lang w:val="sv-SE"/>
        </w:rPr>
        <w:br/>
        <w:t>JSM Utomhus</w:t>
      </w:r>
      <w:r>
        <w:rPr>
          <w:rFonts w:ascii="Brandon Grotesque Regular" w:hAnsi="Brandon Grotesque Regular" w:cstheme="minorHAnsi"/>
          <w:color w:val="000000" w:themeColor="text1"/>
          <w:lang w:val="sv-SE"/>
        </w:rPr>
        <w:t>,</w:t>
      </w:r>
      <w:r w:rsidRPr="000B2CDC">
        <w:rPr>
          <w:rFonts w:ascii="Brandon Grotesque Regular" w:hAnsi="Brandon Grotesque Regular" w:cstheme="minorHAnsi"/>
          <w:color w:val="000000" w:themeColor="text1"/>
          <w:lang w:val="sv-SE"/>
        </w:rPr>
        <w:t xml:space="preserve"> Hallsberg</w:t>
      </w:r>
      <w:r w:rsidRPr="000B2CDC">
        <w:rPr>
          <w:rFonts w:ascii="Brandon Grotesque Regular" w:hAnsi="Brandon Grotesque Regular" w:cstheme="minorHAnsi"/>
          <w:color w:val="000000" w:themeColor="text1"/>
          <w:lang w:val="sv-SE"/>
        </w:rPr>
        <w:br/>
        <w:t>Tavel-SM, Linköping (SM-veckan)</w:t>
      </w:r>
      <w:r w:rsidRPr="000B2CDC">
        <w:rPr>
          <w:rFonts w:ascii="Brandon Grotesque Regular" w:hAnsi="Brandon Grotesque Regular" w:cstheme="minorHAnsi"/>
          <w:color w:val="000000" w:themeColor="text1"/>
          <w:lang w:val="sv-SE"/>
        </w:rPr>
        <w:br/>
        <w:t>Fält-SM, Stallarholmen</w:t>
      </w:r>
      <w:r w:rsidRPr="000B2CDC">
        <w:rPr>
          <w:rFonts w:ascii="Brandon Grotesque Regular" w:hAnsi="Brandon Grotesque Regular" w:cstheme="minorHAnsi"/>
          <w:color w:val="000000" w:themeColor="text1"/>
          <w:lang w:val="sv-SE"/>
        </w:rPr>
        <w:br/>
        <w:t>Beridet SM, Bro</w:t>
      </w:r>
      <w:r w:rsidRPr="000B2CDC">
        <w:rPr>
          <w:rFonts w:ascii="Brandon Grotesque Regular" w:hAnsi="Brandon Grotesque Regular" w:cstheme="minorHAnsi"/>
          <w:color w:val="000000" w:themeColor="text1"/>
          <w:lang w:val="sv-SE"/>
        </w:rPr>
        <w:br/>
        <w:t>3D-SM, Rättvik</w:t>
      </w:r>
      <w:r w:rsidRPr="000B2CDC">
        <w:rPr>
          <w:rFonts w:ascii="Brandon Grotesque Regular" w:hAnsi="Brandon Grotesque Regular" w:cstheme="minorHAnsi"/>
          <w:color w:val="000000" w:themeColor="text1"/>
          <w:lang w:val="sv-SE"/>
        </w:rPr>
        <w:br/>
        <w:t>Jakt-SM, Stallarholmen</w:t>
      </w:r>
    </w:p>
    <w:p w14:paraId="1AB822A5" w14:textId="64047B1B" w:rsidR="0029195E" w:rsidRDefault="00E94927" w:rsidP="00EB638C">
      <w:pPr>
        <w:rPr>
          <w:rFonts w:ascii="Brandon Grotesque Regular" w:hAnsi="Brandon Grotesque Regular" w:cstheme="minorBidi"/>
          <w:lang w:val="sv-SE"/>
        </w:rPr>
      </w:pPr>
      <w:r w:rsidRPr="00EB638C">
        <w:rPr>
          <w:rFonts w:ascii="Brandon Grotesque Regular" w:hAnsi="Brandon Grotesque Regular" w:cstheme="minorBidi"/>
          <w:lang w:val="sv-SE"/>
        </w:rPr>
        <w:t>Onlinetävlingarna fortsätter som ett bra komplement men låga tal men bör kunna utvecklas. Troligen är den saknade gemenskapen ännu viktigare än de restimmar man slipper online. Vi vet sedan innan att de unga tycks lämna våra tävlingsformer framför allt skogskyttet sedan ett antal år, detta kan vi se nu har kommit för att stanna, som i våra nordiska grannländer.</w:t>
      </w:r>
    </w:p>
    <w:p w14:paraId="1AF3B219" w14:textId="77777777" w:rsidR="00A70F1E" w:rsidRPr="0044360A" w:rsidRDefault="00A70F1E" w:rsidP="00EB638C">
      <w:pPr>
        <w:rPr>
          <w:rFonts w:ascii="Brandon Grotesque Regular" w:hAnsi="Brandon Grotesque Regular" w:cstheme="minorBidi"/>
          <w:lang w:val="sv-SE"/>
        </w:rPr>
      </w:pPr>
    </w:p>
    <w:p w14:paraId="5CB61D59" w14:textId="35599860" w:rsidR="00E94927" w:rsidRPr="00EB638C" w:rsidRDefault="00C84AE8" w:rsidP="005A1837">
      <w:pPr>
        <w:pStyle w:val="Rubrik2"/>
        <w:rPr>
          <w:rFonts w:ascii="Brandon Grotesque Regular" w:hAnsi="Brandon Grotesque Regular"/>
        </w:rPr>
      </w:pPr>
      <w:r w:rsidRPr="00EB638C">
        <w:rPr>
          <w:rFonts w:ascii="Brandon Grotesque Regular" w:hAnsi="Brandon Grotesque Regular"/>
          <w:noProof/>
        </w:rPr>
        <w:lastRenderedPageBreak/>
        <w:t>Förbättrad</w:t>
      </w:r>
      <w:r w:rsidR="00E94927" w:rsidRPr="00EB638C">
        <w:rPr>
          <w:rFonts w:ascii="Brandon Grotesque Regular" w:hAnsi="Brandon Grotesque Regular"/>
        </w:rPr>
        <w:t xml:space="preserve"> kommunikation och IT-stöd </w:t>
      </w:r>
    </w:p>
    <w:p w14:paraId="5190C4DC" w14:textId="031A4021" w:rsidR="00E94927" w:rsidRPr="00EB638C" w:rsidRDefault="00E94927" w:rsidP="00E94927">
      <w:pPr>
        <w:rPr>
          <w:rFonts w:ascii="Brandon Grotesque Regular" w:hAnsi="Brandon Grotesque Regular" w:cstheme="minorBidi"/>
          <w:lang w:val="sv-SE"/>
        </w:rPr>
      </w:pPr>
      <w:r w:rsidRPr="00EB638C">
        <w:rPr>
          <w:rFonts w:ascii="Brandon Grotesque Regular" w:hAnsi="Brandon Grotesque Regular" w:cstheme="minorBidi"/>
          <w:lang w:val="sv-SE"/>
        </w:rPr>
        <w:t>Aktiviteterna har under 2022 i första hand fortsatt varit koncentrerade mot IT-verksamhetsmålen</w:t>
      </w:r>
      <w:r w:rsidR="00F86E68">
        <w:rPr>
          <w:rFonts w:ascii="Brandon Grotesque Regular" w:hAnsi="Brandon Grotesque Regular" w:cstheme="minorBidi"/>
          <w:lang w:val="sv-SE"/>
        </w:rPr>
        <w:t>.</w:t>
      </w:r>
    </w:p>
    <w:p w14:paraId="6FE7F35D" w14:textId="77777777" w:rsidR="00E94927" w:rsidRPr="00EB638C" w:rsidRDefault="00E94927" w:rsidP="00E94927">
      <w:pPr>
        <w:rPr>
          <w:rFonts w:ascii="Brandon Grotesque Regular" w:hAnsi="Brandon Grotesque Regular" w:cstheme="minorBidi"/>
          <w:lang w:val="sv-SE" w:eastAsia="sv-SE"/>
        </w:rPr>
      </w:pPr>
      <w:r w:rsidRPr="00EB638C">
        <w:rPr>
          <w:rFonts w:ascii="Brandon Grotesque Regular" w:hAnsi="Brandon Grotesque Regular" w:cstheme="minorBidi"/>
          <w:lang w:val="sv-SE" w:eastAsia="sv-SE"/>
        </w:rPr>
        <w:t xml:space="preserve">Då Riksidrottsförbundet (RF) beslutade lägga ner </w:t>
      </w:r>
      <w:proofErr w:type="spellStart"/>
      <w:r w:rsidRPr="00EB638C">
        <w:rPr>
          <w:rFonts w:ascii="Brandon Grotesque Regular" w:hAnsi="Brandon Grotesque Regular" w:cstheme="minorBidi"/>
          <w:lang w:val="sv-SE" w:eastAsia="sv-SE"/>
        </w:rPr>
        <w:t>EpiServer</w:t>
      </w:r>
      <w:proofErr w:type="spellEnd"/>
      <w:r w:rsidRPr="00EB638C">
        <w:rPr>
          <w:rFonts w:ascii="Brandon Grotesque Regular" w:hAnsi="Brandon Grotesque Regular" w:cstheme="minorBidi"/>
          <w:lang w:val="sv-SE" w:eastAsia="sv-SE"/>
        </w:rPr>
        <w:t>-hemsidesmiljön per 31 dec 2022 så tvingades vi alla under året att ta fram nya hemsidor, både i förening, distrikt och förbund. Det har visat sig vara ganska besvärligt även om vi valde väl på förbundsnivå, arbetet har tagit långt tid. Johanna Gullroos har under hösten jobbat hårt med förbundets hemsida, som kunde lanseras 1 dec, och också varit föreningar och distrikt behjälplig. Medlemshanteringen och olika bidragssystem under Idrottsmedel ligger kvar i IdrottOnline. Licenssystemet påverkades också då RF la ner detsamma, det dock nu helt överfört till vår resultatdatabas genom Fredrik Larssons försorg.</w:t>
      </w:r>
    </w:p>
    <w:p w14:paraId="30701918" w14:textId="77777777" w:rsidR="00E94927" w:rsidRPr="00EB638C" w:rsidRDefault="00E94927" w:rsidP="00E94927">
      <w:pPr>
        <w:rPr>
          <w:rFonts w:ascii="Brandon Grotesque Regular" w:hAnsi="Brandon Grotesque Regular" w:cstheme="minorBidi"/>
          <w:lang w:val="sv-SE" w:eastAsia="sv-SE"/>
        </w:rPr>
      </w:pPr>
      <w:r w:rsidRPr="00EB638C">
        <w:rPr>
          <w:rFonts w:ascii="Brandon Grotesque Regular" w:hAnsi="Brandon Grotesque Regular" w:cstheme="minorBidi"/>
          <w:lang w:val="sv-SE" w:eastAsia="sv-SE"/>
        </w:rPr>
        <w:t xml:space="preserve">i@nseo-kommittén har fortsatt arbeta med att stödja de olika tävlingar som genomförs, framför allt online under 2022. Vi kan också konstatera att den app Ken Sentell, Upplands Väsby skapat och fortsatt utvecklar Scorekeeper möjliggör onlinetävlingar i World Archery-format. Vår databas, skapad och som fortsatt utvecklas av Fredrik Larsson, Linköping, numera också används i Norge och Island. Flera i i@nseo-gruppen har med sin ideella tid möjliggjort onlinetävlingar både för alla intresserade och specifikt för landslaget, några av dessa är Arent Grape, Södertälje och Eskil Rönér. </w:t>
      </w:r>
    </w:p>
    <w:p w14:paraId="577F6D2F" w14:textId="77777777" w:rsidR="00E94927" w:rsidRPr="00EB638C" w:rsidRDefault="00E94927" w:rsidP="00E94927">
      <w:pPr>
        <w:rPr>
          <w:rFonts w:ascii="Brandon Grotesque Regular" w:hAnsi="Brandon Grotesque Regular" w:cstheme="minorBidi"/>
          <w:lang w:val="sv-SE" w:eastAsia="sv-SE"/>
        </w:rPr>
      </w:pPr>
      <w:r w:rsidRPr="00EB638C">
        <w:rPr>
          <w:rFonts w:ascii="Brandon Grotesque Regular" w:hAnsi="Brandon Grotesque Regular" w:cstheme="minorBidi"/>
          <w:lang w:val="sv-SE" w:eastAsia="sv-SE"/>
        </w:rPr>
        <w:t>Resultatdatabasen som hanterar alla våra resultat och dess statistik, klarar dessutom nu utbildning och konferens, att arrangörerna själva administrerar sina tävlingar mer eller mindre helt och hållet. Alla tävlingsansökningar för året läggs in av föreningarna själva numera, ett arbete som fungerar lysande, tack alla berörda.  Licenslistorna är numera alltid ”</w:t>
      </w:r>
      <w:proofErr w:type="spellStart"/>
      <w:r w:rsidRPr="00EB638C">
        <w:rPr>
          <w:rFonts w:ascii="Brandon Grotesque Regular" w:hAnsi="Brandon Grotesque Regular" w:cstheme="minorBidi"/>
          <w:lang w:val="sv-SE" w:eastAsia="sv-SE"/>
        </w:rPr>
        <w:t>up</w:t>
      </w:r>
      <w:proofErr w:type="spellEnd"/>
      <w:r w:rsidRPr="00EB638C">
        <w:rPr>
          <w:rFonts w:ascii="Brandon Grotesque Regular" w:hAnsi="Brandon Grotesque Regular" w:cstheme="minorBidi"/>
          <w:lang w:val="sv-SE" w:eastAsia="sv-SE"/>
        </w:rPr>
        <w:t xml:space="preserve"> to date”, förutsatt att licenstagarens förening gjort sin sak.</w:t>
      </w:r>
    </w:p>
    <w:p w14:paraId="4E8C7825" w14:textId="77777777" w:rsidR="00E94927" w:rsidRPr="00EB638C" w:rsidRDefault="00E94927" w:rsidP="00E94927">
      <w:pPr>
        <w:rPr>
          <w:rFonts w:ascii="Brandon Grotesque Regular" w:hAnsi="Brandon Grotesque Regular" w:cstheme="minorBidi"/>
          <w:lang w:val="sv-SE" w:eastAsia="sv-SE"/>
        </w:rPr>
      </w:pPr>
      <w:r w:rsidRPr="00EB638C">
        <w:rPr>
          <w:rFonts w:ascii="Brandon Grotesque Regular" w:hAnsi="Brandon Grotesque Regular" w:cstheme="minorBidi"/>
          <w:lang w:val="sv-SE" w:eastAsia="sv-SE"/>
        </w:rPr>
        <w:t xml:space="preserve">Vid tränarkonferensen 2021 presenterades vår Bågskytte-app, med filmer, information mm, den kommer fortsätta utvecklas även om det gått lite i stå, övriga skjutstilar bör arbetas in snarast. Utbildningsportalen kommer fortsatt utvecklas tills vi ser vad RF kommer fram till i sin nya inriktning. Utbildningskommittén ihop med regelkommittén håller koll på aktualiteten i de olika utbildningarna. Denna portal ska ses som ett komplement till våra fysiska utbildningar där då de praktiska momenten kan ges mer tyngd. </w:t>
      </w:r>
    </w:p>
    <w:p w14:paraId="7DE9F5A2" w14:textId="488EE3D8" w:rsidR="00E94927" w:rsidRPr="00EB638C" w:rsidRDefault="00E94927" w:rsidP="00E94927">
      <w:pPr>
        <w:rPr>
          <w:rFonts w:ascii="Brandon Grotesque Regular" w:hAnsi="Brandon Grotesque Regular" w:cstheme="minorBidi"/>
          <w:lang w:val="sv-SE" w:eastAsia="sv-SE"/>
        </w:rPr>
      </w:pPr>
      <w:r w:rsidRPr="00EB638C">
        <w:rPr>
          <w:rFonts w:ascii="Brandon Grotesque Regular" w:hAnsi="Brandon Grotesque Regular" w:cstheme="minorBidi"/>
          <w:lang w:val="sv-SE" w:eastAsia="sv-SE"/>
        </w:rPr>
        <w:t>Projektet med Action Archery har vi under året fortsatt arbetet med, trots att Svenska spel inte längre skjuter in medel, men RF:s skolsamverkan Rörelsesatningen bidrog under 2022 med medel för en fortsättning. Bra stöd har vi erhållit</w:t>
      </w:r>
      <w:r w:rsidR="00C2090B">
        <w:rPr>
          <w:rFonts w:ascii="Brandon Grotesque Regular" w:hAnsi="Brandon Grotesque Regular" w:cstheme="minorBidi"/>
          <w:lang w:val="sv-SE" w:eastAsia="sv-SE"/>
        </w:rPr>
        <w:t>,</w:t>
      </w:r>
      <w:r w:rsidRPr="00EB638C">
        <w:rPr>
          <w:rFonts w:ascii="Brandon Grotesque Regular" w:hAnsi="Brandon Grotesque Regular" w:cstheme="minorBidi"/>
          <w:lang w:val="sv-SE" w:eastAsia="sv-SE"/>
        </w:rPr>
        <w:t xml:space="preserve"> liksom stort intresse</w:t>
      </w:r>
      <w:r w:rsidR="00C2090B">
        <w:rPr>
          <w:rFonts w:ascii="Brandon Grotesque Regular" w:hAnsi="Brandon Grotesque Regular" w:cstheme="minorBidi"/>
          <w:lang w:val="sv-SE" w:eastAsia="sv-SE"/>
        </w:rPr>
        <w:t>,</w:t>
      </w:r>
      <w:r w:rsidRPr="00EB638C">
        <w:rPr>
          <w:rFonts w:ascii="Brandon Grotesque Regular" w:hAnsi="Brandon Grotesque Regular" w:cstheme="minorBidi"/>
          <w:lang w:val="sv-SE" w:eastAsia="sv-SE"/>
        </w:rPr>
        <w:t xml:space="preserve"> från olika håll såsom idrottskonsulenter men även skolor. En del arbete återstår innan vi når till stadiet att det är en etablerad gren. Arbetet med Action Archery fortsätter och intresset bara ökar. </w:t>
      </w:r>
    </w:p>
    <w:p w14:paraId="13815206" w14:textId="4C624FDA" w:rsidR="00E94927" w:rsidRPr="00EB638C" w:rsidRDefault="00E94927" w:rsidP="00E94927">
      <w:pPr>
        <w:rPr>
          <w:rFonts w:ascii="Brandon Grotesque Regular" w:hAnsi="Brandon Grotesque Regular" w:cstheme="minorBidi"/>
          <w:lang w:val="sv-SE" w:eastAsia="sv-SE"/>
        </w:rPr>
      </w:pPr>
      <w:r w:rsidRPr="00EB638C">
        <w:rPr>
          <w:rFonts w:ascii="Brandon Grotesque Regular" w:hAnsi="Brandon Grotesque Regular" w:cstheme="minorBidi"/>
          <w:lang w:val="sv-SE" w:eastAsia="sv-SE"/>
        </w:rPr>
        <w:lastRenderedPageBreak/>
        <w:t xml:space="preserve">Vi har även startat ett projekt 65+ där vi fått medel från </w:t>
      </w:r>
      <w:r w:rsidR="00721B41" w:rsidRPr="00EB638C">
        <w:rPr>
          <w:rFonts w:ascii="Brandon Grotesque Regular" w:hAnsi="Brandon Grotesque Regular" w:cstheme="minorBidi"/>
          <w:lang w:val="sv-SE" w:eastAsia="sv-SE"/>
        </w:rPr>
        <w:t>RF/SISU</w:t>
      </w:r>
      <w:r w:rsidRPr="00EB638C">
        <w:rPr>
          <w:rFonts w:ascii="Brandon Grotesque Regular" w:hAnsi="Brandon Grotesque Regular" w:cstheme="minorBidi"/>
          <w:lang w:val="sv-SE" w:eastAsia="sv-SE"/>
        </w:rPr>
        <w:t xml:space="preserve"> för att öka antalet äldre i vår idrott, under 2022 genomfördes en enkät och nu återstår att köra ner spaden i backen och börja jobba.</w:t>
      </w:r>
    </w:p>
    <w:p w14:paraId="6B8F7952" w14:textId="05B141A0" w:rsidR="00E94927" w:rsidRPr="00EB638C" w:rsidRDefault="00E94927" w:rsidP="00E94927">
      <w:pPr>
        <w:rPr>
          <w:rFonts w:ascii="Brandon Grotesque Regular" w:hAnsi="Brandon Grotesque Regular" w:cstheme="minorBidi"/>
          <w:lang w:val="sv-SE" w:eastAsia="sv-SE"/>
        </w:rPr>
      </w:pPr>
      <w:r w:rsidRPr="00EB638C">
        <w:rPr>
          <w:rFonts w:ascii="Brandon Grotesque Regular" w:hAnsi="Brandon Grotesque Regular" w:cstheme="minorBidi"/>
          <w:lang w:val="sv-SE" w:eastAsia="sv-SE"/>
        </w:rPr>
        <w:t>Vi har under året deltagit i barn &amp; ungdomskonferens på Bosön, tränarkonferens i Oslo samt ledarskapssymposium på Bosön.</w:t>
      </w:r>
    </w:p>
    <w:p w14:paraId="7A2E3ED7" w14:textId="77777777" w:rsidR="00E94927" w:rsidRPr="00EB638C" w:rsidRDefault="00E94927" w:rsidP="005A1837">
      <w:pPr>
        <w:pStyle w:val="Rubrik2"/>
        <w:rPr>
          <w:rFonts w:ascii="Brandon Grotesque Regular" w:hAnsi="Brandon Grotesque Regular"/>
        </w:rPr>
      </w:pPr>
      <w:r w:rsidRPr="00EB638C">
        <w:rPr>
          <w:rFonts w:ascii="Brandon Grotesque Regular" w:hAnsi="Brandon Grotesque Regular"/>
        </w:rPr>
        <w:t>Internationell representation och uppdrag</w:t>
      </w:r>
    </w:p>
    <w:p w14:paraId="5B2DA847" w14:textId="77777777" w:rsidR="00E94927" w:rsidRPr="00EB638C" w:rsidRDefault="00E94927" w:rsidP="00E94927">
      <w:pPr>
        <w:rPr>
          <w:rFonts w:ascii="Brandon Grotesque Regular" w:hAnsi="Brandon Grotesque Regular" w:cstheme="minorBidi"/>
          <w:lang w:val="sv-SE"/>
        </w:rPr>
      </w:pPr>
      <w:r w:rsidRPr="00EB638C">
        <w:rPr>
          <w:rFonts w:ascii="Brandon Grotesque Regular" w:hAnsi="Brandon Grotesque Regular" w:cstheme="minorBidi"/>
          <w:lang w:val="sv-SE"/>
        </w:rPr>
        <w:t>Vi uppnådde under 2021 det högsta antalet internationella representanter någonsin då Sofie Johansson blev vald till ordförande i WAE Field&amp;3D Committe och Kaarina Saviluoto som ledamot i WAE Para Committe vid WAE-</w:t>
      </w:r>
      <w:proofErr w:type="spellStart"/>
      <w:r w:rsidRPr="00EB638C">
        <w:rPr>
          <w:rFonts w:ascii="Brandon Grotesque Regular" w:hAnsi="Brandon Grotesque Regular" w:cstheme="minorBidi"/>
          <w:lang w:val="sv-SE"/>
        </w:rPr>
        <w:t>congress</w:t>
      </w:r>
      <w:proofErr w:type="spellEnd"/>
      <w:r w:rsidRPr="00EB638C">
        <w:rPr>
          <w:rFonts w:ascii="Brandon Grotesque Regular" w:hAnsi="Brandon Grotesque Regular" w:cstheme="minorBidi"/>
          <w:lang w:val="sv-SE"/>
        </w:rPr>
        <w:t xml:space="preserve"> i maj. Senare under året blev Carina Olsson vald till WA:s Executive board(styrelse) vid WA-</w:t>
      </w:r>
      <w:proofErr w:type="spellStart"/>
      <w:r w:rsidRPr="00EB638C">
        <w:rPr>
          <w:rFonts w:ascii="Brandon Grotesque Regular" w:hAnsi="Brandon Grotesque Regular" w:cstheme="minorBidi"/>
          <w:lang w:val="sv-SE"/>
        </w:rPr>
        <w:t>congress</w:t>
      </w:r>
      <w:proofErr w:type="spellEnd"/>
      <w:r w:rsidRPr="00EB638C">
        <w:rPr>
          <w:rFonts w:ascii="Brandon Grotesque Regular" w:hAnsi="Brandon Grotesque Regular" w:cstheme="minorBidi"/>
          <w:lang w:val="sv-SE"/>
        </w:rPr>
        <w:t xml:space="preserve"> i </w:t>
      </w:r>
      <w:proofErr w:type="spellStart"/>
      <w:r w:rsidRPr="00EB638C">
        <w:rPr>
          <w:rFonts w:ascii="Brandon Grotesque Regular" w:hAnsi="Brandon Grotesque Regular" w:cstheme="minorBidi"/>
          <w:lang w:val="sv-SE"/>
        </w:rPr>
        <w:t>Yankton</w:t>
      </w:r>
      <w:proofErr w:type="spellEnd"/>
      <w:r w:rsidRPr="00EB638C">
        <w:rPr>
          <w:rFonts w:ascii="Brandon Grotesque Regular" w:hAnsi="Brandon Grotesque Regular" w:cstheme="minorBidi"/>
          <w:lang w:val="sv-SE"/>
        </w:rPr>
        <w:t xml:space="preserve">, USA. Dessa platser innehas till 2024 </w:t>
      </w:r>
      <w:proofErr w:type="spellStart"/>
      <w:r w:rsidRPr="00EB638C">
        <w:rPr>
          <w:rFonts w:ascii="Brandon Grotesque Regular" w:hAnsi="Brandon Grotesque Regular" w:cstheme="minorBidi"/>
          <w:lang w:val="sv-SE"/>
        </w:rPr>
        <w:t>resp</w:t>
      </w:r>
      <w:proofErr w:type="spellEnd"/>
      <w:r w:rsidRPr="00EB638C">
        <w:rPr>
          <w:rFonts w:ascii="Brandon Grotesque Regular" w:hAnsi="Brandon Grotesque Regular" w:cstheme="minorBidi"/>
          <w:lang w:val="sv-SE"/>
        </w:rPr>
        <w:t xml:space="preserve"> 2025.</w:t>
      </w:r>
    </w:p>
    <w:p w14:paraId="23DBBFFA" w14:textId="4F2DDADC" w:rsidR="005C5C3D" w:rsidRDefault="005C5C3D" w:rsidP="00F84C02">
      <w:pPr>
        <w:rPr>
          <w:rFonts w:ascii="Brandon Grotesque Regular" w:hAnsi="Brandon Grotesque Regular" w:cstheme="minorHAnsi"/>
          <w:lang w:val="sv-SE"/>
        </w:rPr>
      </w:pPr>
      <w:r>
        <w:rPr>
          <w:rFonts w:ascii="Brandon Grotesque Regular" w:hAnsi="Brandon Grotesque Regular" w:cstheme="minorHAnsi"/>
          <w:lang w:val="sv-SE"/>
        </w:rPr>
        <w:t xml:space="preserve">Jessica Larsson genomförde </w:t>
      </w:r>
      <w:r w:rsidR="002430CE">
        <w:rPr>
          <w:rFonts w:ascii="Brandon Grotesque Regular" w:hAnsi="Brandon Grotesque Regular" w:cstheme="minorHAnsi"/>
          <w:lang w:val="sv-SE"/>
        </w:rPr>
        <w:t>två uppdrag 2022</w:t>
      </w:r>
    </w:p>
    <w:p w14:paraId="73625A86" w14:textId="66A87EBB" w:rsidR="002430CE" w:rsidRPr="006555B5" w:rsidRDefault="006555B5" w:rsidP="006555B5">
      <w:pPr>
        <w:pStyle w:val="Liststycke"/>
        <w:numPr>
          <w:ilvl w:val="0"/>
          <w:numId w:val="28"/>
        </w:numPr>
        <w:rPr>
          <w:rFonts w:ascii="Brandon Grotesque Regular" w:hAnsi="Brandon Grotesque Regular" w:cstheme="minorHAnsi"/>
          <w:lang w:val="sv-SE"/>
        </w:rPr>
      </w:pPr>
      <w:r w:rsidRPr="006555B5">
        <w:rPr>
          <w:rFonts w:ascii="Brandon Grotesque Regular" w:hAnsi="Brandon Grotesque Regular" w:cstheme="minorHAnsi"/>
          <w:lang w:val="sv-SE"/>
        </w:rPr>
        <w:t xml:space="preserve">Inomhus-EM </w:t>
      </w:r>
      <w:proofErr w:type="spellStart"/>
      <w:r w:rsidRPr="006555B5">
        <w:rPr>
          <w:rFonts w:ascii="Brandon Grotesque Regular" w:hAnsi="Brandon Grotesque Regular" w:cstheme="minorHAnsi"/>
          <w:lang w:val="sv-SE"/>
        </w:rPr>
        <w:t>Lasko</w:t>
      </w:r>
      <w:proofErr w:type="spellEnd"/>
      <w:r w:rsidRPr="006555B5">
        <w:rPr>
          <w:rFonts w:ascii="Brandon Grotesque Regular" w:hAnsi="Brandon Grotesque Regular" w:cstheme="minorHAnsi"/>
          <w:lang w:val="sv-SE"/>
        </w:rPr>
        <w:t>, Slovenien</w:t>
      </w:r>
    </w:p>
    <w:p w14:paraId="56FCF520" w14:textId="392F563B" w:rsidR="006555B5" w:rsidRPr="006555B5" w:rsidRDefault="006555B5" w:rsidP="006555B5">
      <w:pPr>
        <w:pStyle w:val="Liststycke"/>
        <w:numPr>
          <w:ilvl w:val="0"/>
          <w:numId w:val="28"/>
        </w:numPr>
        <w:rPr>
          <w:rFonts w:ascii="Brandon Grotesque Regular" w:hAnsi="Brandon Grotesque Regular" w:cstheme="minorHAnsi"/>
          <w:lang w:val="sv-SE"/>
        </w:rPr>
      </w:pPr>
      <w:r w:rsidRPr="006555B5">
        <w:rPr>
          <w:rFonts w:ascii="Brandon Grotesque Regular" w:hAnsi="Brandon Grotesque Regular" w:cstheme="minorHAnsi"/>
          <w:lang w:val="sv-SE"/>
        </w:rPr>
        <w:t>Para-EM Rom, Italien</w:t>
      </w:r>
    </w:p>
    <w:p w14:paraId="7B929F56" w14:textId="7FF2E22C" w:rsidR="00F84C02" w:rsidRPr="00EB638C" w:rsidRDefault="00F84C02" w:rsidP="00F84C02">
      <w:pPr>
        <w:rPr>
          <w:rFonts w:ascii="Brandon Grotesque Regular" w:hAnsi="Brandon Grotesque Regular" w:cstheme="minorHAnsi"/>
          <w:lang w:val="sv-SE"/>
        </w:rPr>
      </w:pPr>
      <w:r w:rsidRPr="00EB638C">
        <w:rPr>
          <w:rFonts w:ascii="Brandon Grotesque Regular" w:hAnsi="Brandon Grotesque Regular" w:cstheme="minorHAnsi"/>
          <w:lang w:val="sv-SE"/>
        </w:rPr>
        <w:t>Rolf Volungholen genomförde tre uppdrag under 2022</w:t>
      </w:r>
    </w:p>
    <w:p w14:paraId="42F7913D" w14:textId="77777777" w:rsidR="00F84C02" w:rsidRPr="00EB638C" w:rsidRDefault="00F84C02" w:rsidP="00F84C02">
      <w:pPr>
        <w:pStyle w:val="Liststycke"/>
        <w:numPr>
          <w:ilvl w:val="0"/>
          <w:numId w:val="20"/>
        </w:numPr>
        <w:rPr>
          <w:rFonts w:ascii="Brandon Grotesque Regular" w:hAnsi="Brandon Grotesque Regular" w:cstheme="minorHAnsi"/>
          <w:lang w:val="en-GB"/>
        </w:rPr>
      </w:pPr>
      <w:r w:rsidRPr="00EB638C">
        <w:rPr>
          <w:rFonts w:ascii="Brandon Grotesque Regular" w:hAnsi="Brandon Grotesque Regular" w:cstheme="minorHAnsi"/>
          <w:lang w:val="en-GB"/>
        </w:rPr>
        <w:t>Judge: 2022 World Field, Yankton, USA</w:t>
      </w:r>
    </w:p>
    <w:p w14:paraId="2E8BB9B0" w14:textId="77777777" w:rsidR="00F84C02" w:rsidRPr="00EB638C" w:rsidRDefault="00F84C02" w:rsidP="00F84C02">
      <w:pPr>
        <w:pStyle w:val="Liststycke"/>
        <w:numPr>
          <w:ilvl w:val="0"/>
          <w:numId w:val="20"/>
        </w:numPr>
        <w:rPr>
          <w:rFonts w:ascii="Brandon Grotesque Regular" w:hAnsi="Brandon Grotesque Regular" w:cstheme="minorHAnsi"/>
          <w:lang w:val="en-GB"/>
        </w:rPr>
      </w:pPr>
      <w:r w:rsidRPr="00EB638C">
        <w:rPr>
          <w:rFonts w:ascii="Brandon Grotesque Regular" w:hAnsi="Brandon Grotesque Regular" w:cstheme="minorHAnsi"/>
          <w:lang w:val="en-GB"/>
        </w:rPr>
        <w:t xml:space="preserve">DOS: 2022 WAE Para cup, Nove Mesto, </w:t>
      </w:r>
      <w:proofErr w:type="spellStart"/>
      <w:r w:rsidRPr="00EB638C">
        <w:rPr>
          <w:rFonts w:ascii="Brandon Grotesque Regular" w:hAnsi="Brandon Grotesque Regular" w:cstheme="minorHAnsi"/>
          <w:lang w:val="en-GB"/>
        </w:rPr>
        <w:t>Tjeckien</w:t>
      </w:r>
      <w:proofErr w:type="spellEnd"/>
      <w:r w:rsidRPr="00EB638C">
        <w:rPr>
          <w:rFonts w:ascii="Brandon Grotesque Regular" w:hAnsi="Brandon Grotesque Regular" w:cstheme="minorHAnsi"/>
          <w:lang w:val="en-GB"/>
        </w:rPr>
        <w:t xml:space="preserve"> </w:t>
      </w:r>
    </w:p>
    <w:p w14:paraId="37381FD8" w14:textId="6429B8B3" w:rsidR="00E94927" w:rsidRPr="005C5C3D" w:rsidRDefault="00F84C02" w:rsidP="00506742">
      <w:pPr>
        <w:pStyle w:val="Liststycke"/>
        <w:numPr>
          <w:ilvl w:val="0"/>
          <w:numId w:val="20"/>
        </w:numPr>
        <w:rPr>
          <w:rFonts w:ascii="Brandon Grotesque Regular" w:hAnsi="Brandon Grotesque Regular"/>
          <w:lang w:val="en-GB"/>
        </w:rPr>
      </w:pPr>
      <w:proofErr w:type="spellStart"/>
      <w:r w:rsidRPr="00EB638C">
        <w:rPr>
          <w:rFonts w:ascii="Brandon Grotesque Regular" w:hAnsi="Brandon Grotesque Regular" w:cstheme="minorHAnsi"/>
          <w:lang w:val="en-GB"/>
        </w:rPr>
        <w:t>Utbildning</w:t>
      </w:r>
      <w:proofErr w:type="spellEnd"/>
      <w:r w:rsidRPr="00EB638C">
        <w:rPr>
          <w:rFonts w:ascii="Brandon Grotesque Regular" w:hAnsi="Brandon Grotesque Regular" w:cstheme="minorHAnsi"/>
          <w:lang w:val="en-GB"/>
        </w:rPr>
        <w:t xml:space="preserve"> Technical director, </w:t>
      </w:r>
      <w:proofErr w:type="spellStart"/>
      <w:r w:rsidRPr="00EB638C">
        <w:rPr>
          <w:rFonts w:ascii="Brandon Grotesque Regular" w:hAnsi="Brandon Grotesque Regular" w:cstheme="minorHAnsi"/>
          <w:lang w:val="en-GB"/>
        </w:rPr>
        <w:t>Porec</w:t>
      </w:r>
      <w:proofErr w:type="spellEnd"/>
      <w:r w:rsidRPr="00EB638C">
        <w:rPr>
          <w:rFonts w:ascii="Brandon Grotesque Regular" w:hAnsi="Brandon Grotesque Regular" w:cstheme="minorHAnsi"/>
          <w:lang w:val="en-GB"/>
        </w:rPr>
        <w:t xml:space="preserve">, </w:t>
      </w:r>
      <w:proofErr w:type="spellStart"/>
      <w:r w:rsidRPr="00EB638C">
        <w:rPr>
          <w:rFonts w:ascii="Brandon Grotesque Regular" w:hAnsi="Brandon Grotesque Regular" w:cstheme="minorHAnsi"/>
          <w:lang w:val="en-GB"/>
        </w:rPr>
        <w:t>Kroatien</w:t>
      </w:r>
      <w:proofErr w:type="spellEnd"/>
      <w:r w:rsidR="005C5C3D">
        <w:rPr>
          <w:rFonts w:ascii="Brandon Grotesque Regular" w:hAnsi="Brandon Grotesque Regular" w:cstheme="minorHAnsi"/>
          <w:lang w:val="en-GB"/>
        </w:rPr>
        <w:br/>
      </w:r>
    </w:p>
    <w:p w14:paraId="19EEF9D3" w14:textId="77777777" w:rsidR="005C5C3D" w:rsidRPr="003E0BA8" w:rsidRDefault="005C5C3D" w:rsidP="005C5C3D">
      <w:pPr>
        <w:pStyle w:val="Liststycke"/>
        <w:rPr>
          <w:rFonts w:ascii="Brandon Grotesque Regular" w:hAnsi="Brandon Grotesque Regular"/>
          <w:lang w:val="en-GB"/>
        </w:rPr>
      </w:pPr>
    </w:p>
    <w:p w14:paraId="275FE357" w14:textId="77777777" w:rsidR="003E0BA8" w:rsidRPr="003E0BA8" w:rsidRDefault="003E0BA8" w:rsidP="003E0BA8">
      <w:pPr>
        <w:rPr>
          <w:rFonts w:ascii="Brandon Grotesque Regular" w:hAnsi="Brandon Grotesque Regular"/>
          <w:lang w:val="en-GB"/>
        </w:rPr>
      </w:pPr>
    </w:p>
    <w:p w14:paraId="50B7A72C" w14:textId="17BCE8C9" w:rsidR="00CC1D49" w:rsidRPr="00EB638C" w:rsidRDefault="00CC1D49" w:rsidP="005A1837">
      <w:pPr>
        <w:pStyle w:val="Rubrik1"/>
        <w:rPr>
          <w:rFonts w:ascii="Brandon Grotesque Regular" w:hAnsi="Brandon Grotesque Regular"/>
          <w:lang w:val="sv-SE"/>
        </w:rPr>
      </w:pPr>
      <w:r w:rsidRPr="00EB638C">
        <w:rPr>
          <w:rFonts w:ascii="Brandon Grotesque Regular" w:hAnsi="Brandon Grotesque Regular"/>
        </w:rPr>
        <w:t>Konkurrenskraftigt</w:t>
      </w:r>
      <w:r w:rsidRPr="00EB638C">
        <w:rPr>
          <w:rFonts w:ascii="Brandon Grotesque Regular" w:hAnsi="Brandon Grotesque Regular"/>
          <w:lang w:val="sv-SE"/>
        </w:rPr>
        <w:t xml:space="preserve"> landslag</w:t>
      </w:r>
    </w:p>
    <w:p w14:paraId="01E9A42E" w14:textId="40879BFA" w:rsidR="00305B19" w:rsidRPr="00EB638C" w:rsidRDefault="00CC1D49" w:rsidP="00593D7F">
      <w:pPr>
        <w:rPr>
          <w:rFonts w:ascii="Brandon Grotesque Regular" w:hAnsi="Brandon Grotesque Regular" w:cstheme="minorHAnsi"/>
          <w:lang w:val="sv-SE" w:eastAsia="sv-SE"/>
        </w:rPr>
      </w:pPr>
      <w:r w:rsidRPr="00EB638C">
        <w:rPr>
          <w:rFonts w:ascii="Brandon Grotesque Regular" w:hAnsi="Brandon Grotesque Regular" w:cstheme="minorHAnsi"/>
          <w:lang w:val="sv-SE"/>
        </w:rPr>
        <w:t>Satsning på elitverksamhet ger ökad synlighet och intresse vilket möjliggör även breddverksamheten</w:t>
      </w:r>
      <w:r w:rsidR="00C0165E" w:rsidRPr="00EB638C">
        <w:rPr>
          <w:rFonts w:ascii="Brandon Grotesque Regular" w:hAnsi="Brandon Grotesque Regular" w:cstheme="minorHAnsi"/>
          <w:lang w:val="sv-SE"/>
        </w:rPr>
        <w:t>, det sker också en kunskapsuppbyggnad som kommer juniorer, bredd och motionärer till del</w:t>
      </w:r>
      <w:r w:rsidR="009B0BD0" w:rsidRPr="00EB638C">
        <w:rPr>
          <w:rFonts w:ascii="Brandon Grotesque Regular" w:hAnsi="Brandon Grotesque Regular" w:cstheme="minorHAnsi"/>
          <w:lang w:val="sv-SE"/>
        </w:rPr>
        <w:t>. Elits verksamhet finansieras främst genom följande</w:t>
      </w:r>
      <w:r w:rsidR="005D08A9" w:rsidRPr="00EB638C">
        <w:rPr>
          <w:rFonts w:ascii="Brandon Grotesque Regular" w:hAnsi="Brandon Grotesque Regular" w:cstheme="minorHAnsi"/>
          <w:lang w:val="sv-SE"/>
        </w:rPr>
        <w:t xml:space="preserve"> medel</w:t>
      </w:r>
      <w:r w:rsidR="00494E7E" w:rsidRPr="00EB638C">
        <w:rPr>
          <w:rFonts w:ascii="Brandon Grotesque Regular" w:hAnsi="Brandon Grotesque Regular" w:cstheme="minorHAnsi"/>
          <w:lang w:val="sv-SE"/>
        </w:rPr>
        <w:t>;</w:t>
      </w:r>
      <w:r w:rsidR="005D08A9" w:rsidRPr="00EB638C">
        <w:rPr>
          <w:rFonts w:ascii="Brandon Grotesque Regular" w:hAnsi="Brandon Grotesque Regular" w:cstheme="minorHAnsi"/>
          <w:lang w:val="sv-SE"/>
        </w:rPr>
        <w:t xml:space="preserve"> de medlemsavgifter SBF erhåller från föreningarna</w:t>
      </w:r>
      <w:r w:rsidR="00BE5D1C" w:rsidRPr="00EB638C">
        <w:rPr>
          <w:rFonts w:ascii="Brandon Grotesque Regular" w:hAnsi="Brandon Grotesque Regular" w:cstheme="minorHAnsi"/>
          <w:lang w:val="sv-SE"/>
        </w:rPr>
        <w:t>, föreningsavgifter</w:t>
      </w:r>
      <w:r w:rsidR="00DB465B" w:rsidRPr="00EB638C">
        <w:rPr>
          <w:rFonts w:ascii="Brandon Grotesque Regular" w:hAnsi="Brandon Grotesque Regular" w:cstheme="minorHAnsi"/>
          <w:lang w:val="sv-SE"/>
        </w:rPr>
        <w:t>, tävlingssanktioner</w:t>
      </w:r>
      <w:r w:rsidR="00480950" w:rsidRPr="00EB638C">
        <w:rPr>
          <w:rFonts w:ascii="Brandon Grotesque Regular" w:hAnsi="Brandon Grotesque Regular" w:cstheme="minorHAnsi"/>
          <w:lang w:val="sv-SE"/>
        </w:rPr>
        <w:t xml:space="preserve"> </w:t>
      </w:r>
      <w:r w:rsidR="004B7E20" w:rsidRPr="00EB638C">
        <w:rPr>
          <w:rFonts w:ascii="Brandon Grotesque Regular" w:hAnsi="Brandon Grotesque Regular" w:cstheme="minorHAnsi"/>
          <w:lang w:val="sv-SE"/>
        </w:rPr>
        <w:t xml:space="preserve">(inte </w:t>
      </w:r>
      <w:r w:rsidR="003E48C6" w:rsidRPr="00EB638C">
        <w:rPr>
          <w:rFonts w:ascii="Brandon Grotesque Regular" w:hAnsi="Brandon Grotesque Regular" w:cstheme="minorHAnsi"/>
          <w:lang w:val="sv-SE"/>
        </w:rPr>
        <w:t>2021–2023</w:t>
      </w:r>
      <w:r w:rsidR="004B7E20" w:rsidRPr="00EB638C">
        <w:rPr>
          <w:rFonts w:ascii="Brandon Grotesque Regular" w:hAnsi="Brandon Grotesque Regular" w:cstheme="minorHAnsi"/>
          <w:lang w:val="sv-SE"/>
        </w:rPr>
        <w:t>)</w:t>
      </w:r>
      <w:r w:rsidR="00CA24F5" w:rsidRPr="00EB638C">
        <w:rPr>
          <w:rFonts w:ascii="Brandon Grotesque Regular" w:hAnsi="Brandon Grotesque Regular" w:cstheme="minorHAnsi"/>
          <w:lang w:val="sv-SE"/>
        </w:rPr>
        <w:t xml:space="preserve"> samt övriga inkomster SBF </w:t>
      </w:r>
      <w:r w:rsidR="00245FF7" w:rsidRPr="00EB638C">
        <w:rPr>
          <w:rFonts w:ascii="Brandon Grotesque Regular" w:hAnsi="Brandon Grotesque Regular" w:cstheme="minorHAnsi"/>
          <w:lang w:val="sv-SE"/>
        </w:rPr>
        <w:t xml:space="preserve">har </w:t>
      </w:r>
      <w:r w:rsidR="007C5792" w:rsidRPr="00EB638C">
        <w:rPr>
          <w:rFonts w:ascii="Brandon Grotesque Regular" w:hAnsi="Brandon Grotesque Regular" w:cstheme="minorHAnsi"/>
          <w:lang w:val="sv-SE"/>
        </w:rPr>
        <w:t>som</w:t>
      </w:r>
      <w:r w:rsidR="00245FF7" w:rsidRPr="00EB638C">
        <w:rPr>
          <w:rFonts w:ascii="Brandon Grotesque Regular" w:hAnsi="Brandon Grotesque Regular" w:cstheme="minorHAnsi"/>
          <w:lang w:val="sv-SE"/>
        </w:rPr>
        <w:t xml:space="preserve"> </w:t>
      </w:r>
      <w:r w:rsidR="004437A4" w:rsidRPr="00EB638C">
        <w:rPr>
          <w:rFonts w:ascii="Brandon Grotesque Regular" w:hAnsi="Brandon Grotesque Regular" w:cstheme="minorHAnsi"/>
          <w:lang w:val="sv-SE"/>
        </w:rPr>
        <w:t>försäljning</w:t>
      </w:r>
      <w:r w:rsidR="007C5792" w:rsidRPr="00EB638C">
        <w:rPr>
          <w:rFonts w:ascii="Brandon Grotesque Regular" w:hAnsi="Brandon Grotesque Regular" w:cstheme="minorHAnsi"/>
          <w:lang w:val="sv-SE"/>
        </w:rPr>
        <w:t xml:space="preserve"> av märken och medaljer</w:t>
      </w:r>
      <w:r w:rsidR="004437A4" w:rsidRPr="00EB638C">
        <w:rPr>
          <w:rFonts w:ascii="Brandon Grotesque Regular" w:hAnsi="Brandon Grotesque Regular" w:cstheme="minorHAnsi"/>
          <w:lang w:val="sv-SE"/>
        </w:rPr>
        <w:t xml:space="preserve"> och korresponden</w:t>
      </w:r>
      <w:r w:rsidR="007C5792" w:rsidRPr="00EB638C">
        <w:rPr>
          <w:rFonts w:ascii="Brandon Grotesque Regular" w:hAnsi="Brandon Grotesque Regular" w:cstheme="minorHAnsi"/>
          <w:lang w:val="sv-SE"/>
        </w:rPr>
        <w:t>s</w:t>
      </w:r>
      <w:r w:rsidR="004437A4" w:rsidRPr="00EB638C">
        <w:rPr>
          <w:rFonts w:ascii="Brandon Grotesque Regular" w:hAnsi="Brandon Grotesque Regular" w:cstheme="minorHAnsi"/>
          <w:lang w:val="sv-SE"/>
        </w:rPr>
        <w:t>serier. Elitstöd från RF</w:t>
      </w:r>
      <w:r w:rsidR="009B21B1" w:rsidRPr="00EB638C">
        <w:rPr>
          <w:rFonts w:ascii="Brandon Grotesque Regular" w:hAnsi="Brandon Grotesque Regular" w:cstheme="minorHAnsi"/>
          <w:lang w:val="sv-SE"/>
        </w:rPr>
        <w:t xml:space="preserve">, ett </w:t>
      </w:r>
      <w:r w:rsidR="008B4ABE" w:rsidRPr="00EB638C">
        <w:rPr>
          <w:rFonts w:ascii="Brandon Grotesque Regular" w:hAnsi="Brandon Grotesque Regular" w:cstheme="minorHAnsi"/>
          <w:lang w:val="sv-SE"/>
        </w:rPr>
        <w:t xml:space="preserve">under de senaste åren obefintligt </w:t>
      </w:r>
      <w:r w:rsidR="009B21B1" w:rsidRPr="00EB638C">
        <w:rPr>
          <w:rFonts w:ascii="Brandon Grotesque Regular" w:hAnsi="Brandon Grotesque Regular" w:cstheme="minorHAnsi"/>
          <w:lang w:val="sv-SE"/>
        </w:rPr>
        <w:t xml:space="preserve">stöd från SOK </w:t>
      </w:r>
      <w:r w:rsidR="00944282" w:rsidRPr="00EB638C">
        <w:rPr>
          <w:rFonts w:ascii="Brandon Grotesque Regular" w:hAnsi="Brandon Grotesque Regular" w:cstheme="minorHAnsi"/>
          <w:lang w:val="sv-SE"/>
        </w:rPr>
        <w:t>och</w:t>
      </w:r>
      <w:r w:rsidR="009B21B1" w:rsidRPr="00EB638C">
        <w:rPr>
          <w:rFonts w:ascii="Brandon Grotesque Regular" w:hAnsi="Brandon Grotesque Regular" w:cstheme="minorHAnsi"/>
          <w:lang w:val="sv-SE"/>
        </w:rPr>
        <w:t xml:space="preserve"> </w:t>
      </w:r>
      <w:r w:rsidR="00D5179C" w:rsidRPr="00EB638C">
        <w:rPr>
          <w:rFonts w:ascii="Brandon Grotesque Regular" w:hAnsi="Brandon Grotesque Regular" w:cstheme="minorHAnsi"/>
          <w:lang w:val="sv-SE"/>
        </w:rPr>
        <w:t>SPK</w:t>
      </w:r>
      <w:r w:rsidR="006A7B9D" w:rsidRPr="00EB638C">
        <w:rPr>
          <w:rFonts w:ascii="Brandon Grotesque Regular" w:hAnsi="Brandon Grotesque Regular" w:cstheme="minorHAnsi"/>
          <w:lang w:val="sv-SE"/>
        </w:rPr>
        <w:t xml:space="preserve"> samt </w:t>
      </w:r>
      <w:r w:rsidR="009B21B1" w:rsidRPr="00EB638C">
        <w:rPr>
          <w:rFonts w:ascii="Brandon Grotesque Regular" w:hAnsi="Brandon Grotesque Regular" w:cstheme="minorHAnsi"/>
          <w:lang w:val="sv-SE"/>
        </w:rPr>
        <w:t xml:space="preserve">normalt </w:t>
      </w:r>
      <w:r w:rsidR="00CA24F5" w:rsidRPr="00EB638C">
        <w:rPr>
          <w:rFonts w:ascii="Brandon Grotesque Regular" w:hAnsi="Brandon Grotesque Regular" w:cstheme="minorHAnsi"/>
          <w:lang w:val="sv-SE"/>
        </w:rPr>
        <w:t xml:space="preserve">personliga </w:t>
      </w:r>
      <w:r w:rsidR="006A7B9D" w:rsidRPr="00EB638C">
        <w:rPr>
          <w:rFonts w:ascii="Brandon Grotesque Regular" w:hAnsi="Brandon Grotesque Regular" w:cstheme="minorHAnsi"/>
          <w:lang w:val="sv-SE"/>
        </w:rPr>
        <w:t xml:space="preserve">egenavgifter. Samt sponsormedel från </w:t>
      </w:r>
      <w:r w:rsidR="009B21B1" w:rsidRPr="00EB638C">
        <w:rPr>
          <w:rFonts w:ascii="Brandon Grotesque Regular" w:hAnsi="Brandon Grotesque Regular" w:cstheme="minorHAnsi"/>
          <w:lang w:val="sv-SE"/>
        </w:rPr>
        <w:t>Svenska Spel</w:t>
      </w:r>
      <w:r w:rsidR="004A4884" w:rsidRPr="00EB638C">
        <w:rPr>
          <w:rFonts w:ascii="Brandon Grotesque Regular" w:hAnsi="Brandon Grotesque Regular" w:cstheme="minorHAnsi"/>
          <w:lang w:val="sv-SE"/>
        </w:rPr>
        <w:t xml:space="preserve">, vilket </w:t>
      </w:r>
      <w:r w:rsidR="004A4884" w:rsidRPr="00EB638C">
        <w:rPr>
          <w:rFonts w:ascii="Brandon Grotesque Regular" w:hAnsi="Brandon Grotesque Regular" w:cstheme="minorHAnsi"/>
          <w:lang w:val="sv-SE"/>
        </w:rPr>
        <w:lastRenderedPageBreak/>
        <w:t>uteblir under 2023</w:t>
      </w:r>
      <w:r w:rsidR="00F52E7C" w:rsidRPr="00EB638C">
        <w:rPr>
          <w:rFonts w:ascii="Brandon Grotesque Regular" w:hAnsi="Brandon Grotesque Regular" w:cstheme="minorHAnsi"/>
          <w:lang w:val="sv-SE"/>
        </w:rPr>
        <w:t xml:space="preserve">. </w:t>
      </w:r>
      <w:r w:rsidR="008D4745" w:rsidRPr="00EB638C">
        <w:rPr>
          <w:rFonts w:ascii="Brandon Grotesque Regular" w:hAnsi="Brandon Grotesque Regular" w:cstheme="minorHAnsi"/>
          <w:lang w:val="sv-SE"/>
        </w:rPr>
        <w:t xml:space="preserve">Vi kan med facit konstatera att det mesta av dessa medel är </w:t>
      </w:r>
      <w:r w:rsidR="00944282" w:rsidRPr="00EB638C">
        <w:rPr>
          <w:rFonts w:ascii="Brandon Grotesque Regular" w:hAnsi="Brandon Grotesque Regular" w:cstheme="minorHAnsi"/>
          <w:lang w:val="sv-SE"/>
        </w:rPr>
        <w:t>använda under</w:t>
      </w:r>
      <w:r w:rsidR="008D4745" w:rsidRPr="00EB638C">
        <w:rPr>
          <w:rFonts w:ascii="Brandon Grotesque Regular" w:hAnsi="Brandon Grotesque Regular" w:cstheme="minorHAnsi"/>
          <w:lang w:val="sv-SE"/>
        </w:rPr>
        <w:t xml:space="preserve"> </w:t>
      </w:r>
      <w:r w:rsidR="00CF41A6" w:rsidRPr="00EB638C">
        <w:rPr>
          <w:rFonts w:ascii="Brandon Grotesque Regular" w:hAnsi="Brandon Grotesque Regular" w:cstheme="minorHAnsi"/>
          <w:lang w:val="sv-SE"/>
        </w:rPr>
        <w:t>2022</w:t>
      </w:r>
      <w:r w:rsidR="00944282" w:rsidRPr="00EB638C">
        <w:rPr>
          <w:rFonts w:ascii="Brandon Grotesque Regular" w:hAnsi="Brandon Grotesque Regular" w:cstheme="minorHAnsi"/>
          <w:lang w:val="sv-SE"/>
        </w:rPr>
        <w:t xml:space="preserve"> även de fonderade medlen</w:t>
      </w:r>
      <w:r w:rsidR="00FF53C0" w:rsidRPr="00EB638C">
        <w:rPr>
          <w:rFonts w:ascii="Brandon Grotesque Regular" w:hAnsi="Brandon Grotesque Regular" w:cstheme="minorHAnsi"/>
          <w:lang w:val="sv-SE"/>
        </w:rPr>
        <w:t xml:space="preserve">. </w:t>
      </w:r>
    </w:p>
    <w:p w14:paraId="35E888F9" w14:textId="47728F81" w:rsidR="00CC5687" w:rsidRPr="00EB638C" w:rsidRDefault="003C3902" w:rsidP="5E708BFC">
      <w:pPr>
        <w:rPr>
          <w:rFonts w:ascii="Brandon Grotesque Regular" w:hAnsi="Brandon Grotesque Regular" w:cstheme="minorBidi"/>
          <w:lang w:val="sv-SE" w:eastAsia="sv-SE"/>
        </w:rPr>
      </w:pPr>
      <w:r w:rsidRPr="00EB638C">
        <w:rPr>
          <w:rFonts w:ascii="Brandon Grotesque Regular" w:hAnsi="Brandon Grotesque Regular"/>
          <w:noProof/>
        </w:rPr>
        <w:drawing>
          <wp:inline distT="0" distB="0" distL="0" distR="0" wp14:anchorId="469AD407" wp14:editId="236BB18A">
            <wp:extent cx="1382205" cy="647700"/>
            <wp:effectExtent l="0" t="0" r="8890" b="0"/>
            <wp:docPr id="158235818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2205" cy="647700"/>
                    </a:xfrm>
                    <a:prstGeom prst="rect">
                      <a:avLst/>
                    </a:prstGeom>
                  </pic:spPr>
                </pic:pic>
              </a:graphicData>
            </a:graphic>
          </wp:inline>
        </w:drawing>
      </w:r>
      <w:r w:rsidR="4B989353" w:rsidRPr="00EB638C">
        <w:rPr>
          <w:rFonts w:ascii="Brandon Grotesque Regular" w:hAnsi="Brandon Grotesque Regular" w:cstheme="minorBidi"/>
          <w:lang w:val="sv-SE"/>
        </w:rPr>
        <w:t xml:space="preserve">      </w:t>
      </w:r>
      <w:r w:rsidRPr="00EB638C">
        <w:rPr>
          <w:rFonts w:ascii="Brandon Grotesque Regular" w:hAnsi="Brandon Grotesque Regular"/>
          <w:noProof/>
        </w:rPr>
        <w:drawing>
          <wp:inline distT="0" distB="0" distL="0" distR="0" wp14:anchorId="7AD30BC6" wp14:editId="1E887B43">
            <wp:extent cx="1229627" cy="695325"/>
            <wp:effectExtent l="0" t="0" r="8890" b="0"/>
            <wp:docPr id="27170800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229627" cy="695325"/>
                    </a:xfrm>
                    <a:prstGeom prst="rect">
                      <a:avLst/>
                    </a:prstGeom>
                  </pic:spPr>
                </pic:pic>
              </a:graphicData>
            </a:graphic>
          </wp:inline>
        </w:drawing>
      </w:r>
      <w:r w:rsidR="4B989353" w:rsidRPr="00EB638C">
        <w:rPr>
          <w:rFonts w:ascii="Brandon Grotesque Regular" w:hAnsi="Brandon Grotesque Regular" w:cstheme="minorBidi"/>
          <w:lang w:val="sv-SE"/>
        </w:rPr>
        <w:t xml:space="preserve">       </w:t>
      </w:r>
      <w:r w:rsidRPr="00EB638C">
        <w:rPr>
          <w:rFonts w:ascii="Brandon Grotesque Regular" w:hAnsi="Brandon Grotesque Regular"/>
          <w:noProof/>
        </w:rPr>
        <w:drawing>
          <wp:inline distT="0" distB="0" distL="0" distR="0" wp14:anchorId="680988BB" wp14:editId="2BCF4B7F">
            <wp:extent cx="553029" cy="885825"/>
            <wp:effectExtent l="0" t="0" r="0" b="0"/>
            <wp:docPr id="100496363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3029" cy="885825"/>
                    </a:xfrm>
                    <a:prstGeom prst="rect">
                      <a:avLst/>
                    </a:prstGeom>
                  </pic:spPr>
                </pic:pic>
              </a:graphicData>
            </a:graphic>
          </wp:inline>
        </w:drawing>
      </w:r>
    </w:p>
    <w:p w14:paraId="64A29ED2" w14:textId="12042328" w:rsidR="00977FD2" w:rsidRDefault="00977FD2" w:rsidP="005A1837">
      <w:pPr>
        <w:pStyle w:val="Rubrik1"/>
        <w:rPr>
          <w:rFonts w:ascii="Brandon Grotesque Regular" w:hAnsi="Brandon Grotesque Regular"/>
        </w:rPr>
      </w:pPr>
      <w:proofErr w:type="spellStart"/>
      <w:r w:rsidRPr="00EB638C">
        <w:rPr>
          <w:rFonts w:ascii="Brandon Grotesque Regular" w:hAnsi="Brandon Grotesque Regular"/>
        </w:rPr>
        <w:t>Goda</w:t>
      </w:r>
      <w:proofErr w:type="spellEnd"/>
      <w:r w:rsidRPr="00EB638C">
        <w:rPr>
          <w:rFonts w:ascii="Brandon Grotesque Regular" w:hAnsi="Brandon Grotesque Regular"/>
        </w:rPr>
        <w:t xml:space="preserve"> </w:t>
      </w:r>
      <w:proofErr w:type="spellStart"/>
      <w:r w:rsidRPr="00EB638C">
        <w:rPr>
          <w:rFonts w:ascii="Brandon Grotesque Regular" w:hAnsi="Brandon Grotesque Regular"/>
        </w:rPr>
        <w:t>ekonomiska</w:t>
      </w:r>
      <w:proofErr w:type="spellEnd"/>
      <w:r w:rsidRPr="00EB638C">
        <w:rPr>
          <w:rFonts w:ascii="Brandon Grotesque Regular" w:hAnsi="Brandon Grotesque Regular"/>
        </w:rPr>
        <w:t xml:space="preserve"> </w:t>
      </w:r>
      <w:proofErr w:type="spellStart"/>
      <w:r w:rsidRPr="00EB638C">
        <w:rPr>
          <w:rFonts w:ascii="Brandon Grotesque Regular" w:hAnsi="Brandon Grotesque Regular"/>
        </w:rPr>
        <w:t>förutsättningar</w:t>
      </w:r>
      <w:proofErr w:type="spellEnd"/>
    </w:p>
    <w:p w14:paraId="43C5603E" w14:textId="77777777" w:rsidR="00A70F1E" w:rsidRPr="00A70F1E" w:rsidRDefault="00A70F1E" w:rsidP="00A70F1E"/>
    <w:p w14:paraId="05747B97" w14:textId="3667F334" w:rsidR="00977FD2" w:rsidRPr="00EB638C" w:rsidRDefault="00977FD2" w:rsidP="00977FD2">
      <w:pPr>
        <w:rPr>
          <w:rFonts w:ascii="Brandon Grotesque Regular" w:hAnsi="Brandon Grotesque Regular" w:cstheme="minorHAnsi"/>
          <w:color w:val="000000"/>
          <w:lang w:val="sv-SE"/>
        </w:rPr>
      </w:pPr>
      <w:r w:rsidRPr="00EB638C">
        <w:rPr>
          <w:rFonts w:ascii="Brandon Grotesque Regular" w:hAnsi="Brandon Grotesque Regular" w:cstheme="minorHAnsi"/>
          <w:color w:val="000000"/>
          <w:lang w:val="sv-SE"/>
        </w:rPr>
        <w:t xml:space="preserve">Vi har under </w:t>
      </w:r>
      <w:r w:rsidR="00CF41A6" w:rsidRPr="00EB638C">
        <w:rPr>
          <w:rFonts w:ascii="Brandon Grotesque Regular" w:hAnsi="Brandon Grotesque Regular" w:cstheme="minorHAnsi"/>
          <w:color w:val="000000"/>
          <w:lang w:val="sv-SE"/>
        </w:rPr>
        <w:t>2022</w:t>
      </w:r>
      <w:r w:rsidR="00E13450" w:rsidRPr="00EB638C">
        <w:rPr>
          <w:rFonts w:ascii="Brandon Grotesque Regular" w:hAnsi="Brandon Grotesque Regular" w:cstheme="minorHAnsi"/>
          <w:color w:val="000000"/>
          <w:lang w:val="sv-SE"/>
        </w:rPr>
        <w:t xml:space="preserve"> </w:t>
      </w:r>
      <w:r w:rsidR="00F72CBE" w:rsidRPr="00EB638C">
        <w:rPr>
          <w:rFonts w:ascii="Brandon Grotesque Regular" w:hAnsi="Brandon Grotesque Regular" w:cstheme="minorHAnsi"/>
          <w:color w:val="000000"/>
          <w:lang w:val="sv-SE"/>
        </w:rPr>
        <w:t xml:space="preserve">fortsatt </w:t>
      </w:r>
      <w:r w:rsidR="00E13450" w:rsidRPr="00EB638C">
        <w:rPr>
          <w:rFonts w:ascii="Brandon Grotesque Regular" w:hAnsi="Brandon Grotesque Regular" w:cstheme="minorHAnsi"/>
          <w:color w:val="000000"/>
          <w:lang w:val="sv-SE"/>
        </w:rPr>
        <w:t>erhållit mer medel till vår verksamhet i form av olika verksamhetsstöd, Barn och Unga, Para</w:t>
      </w:r>
      <w:r w:rsidR="008342BC" w:rsidRPr="00EB638C">
        <w:rPr>
          <w:rFonts w:ascii="Brandon Grotesque Regular" w:hAnsi="Brandon Grotesque Regular" w:cstheme="minorHAnsi"/>
          <w:color w:val="000000"/>
          <w:lang w:val="sv-SE"/>
        </w:rPr>
        <w:t>idrott</w:t>
      </w:r>
      <w:r w:rsidR="00E13450" w:rsidRPr="00EB638C">
        <w:rPr>
          <w:rFonts w:ascii="Brandon Grotesque Regular" w:hAnsi="Brandon Grotesque Regular" w:cstheme="minorHAnsi"/>
          <w:color w:val="000000"/>
          <w:lang w:val="sv-SE"/>
        </w:rPr>
        <w:t xml:space="preserve"> samt Vuxen</w:t>
      </w:r>
      <w:r w:rsidR="008342BC" w:rsidRPr="00EB638C">
        <w:rPr>
          <w:rFonts w:ascii="Brandon Grotesque Regular" w:hAnsi="Brandon Grotesque Regular" w:cstheme="minorHAnsi"/>
          <w:color w:val="000000"/>
          <w:lang w:val="sv-SE"/>
        </w:rPr>
        <w:t>idrott. Det är dock medel so</w:t>
      </w:r>
      <w:r w:rsidR="00F72CBE" w:rsidRPr="00EB638C">
        <w:rPr>
          <w:rFonts w:ascii="Brandon Grotesque Regular" w:hAnsi="Brandon Grotesque Regular" w:cstheme="minorHAnsi"/>
          <w:color w:val="000000"/>
          <w:lang w:val="sv-SE"/>
        </w:rPr>
        <w:t>m</w:t>
      </w:r>
      <w:r w:rsidR="006D1A6D" w:rsidRPr="00EB638C">
        <w:rPr>
          <w:rFonts w:ascii="Brandon Grotesque Regular" w:hAnsi="Brandon Grotesque Regular" w:cstheme="minorHAnsi"/>
          <w:color w:val="000000"/>
          <w:lang w:val="sv-SE"/>
        </w:rPr>
        <w:t xml:space="preserve"> endast får</w:t>
      </w:r>
      <w:r w:rsidR="008342BC" w:rsidRPr="00EB638C">
        <w:rPr>
          <w:rFonts w:ascii="Brandon Grotesque Regular" w:hAnsi="Brandon Grotesque Regular" w:cstheme="minorHAnsi"/>
          <w:color w:val="000000"/>
          <w:lang w:val="sv-SE"/>
        </w:rPr>
        <w:t xml:space="preserve"> användas för de det de är tänkta</w:t>
      </w:r>
      <w:r w:rsidR="004A43E3" w:rsidRPr="00EB638C">
        <w:rPr>
          <w:rFonts w:ascii="Brandon Grotesque Regular" w:hAnsi="Brandon Grotesque Regular" w:cstheme="minorHAnsi"/>
          <w:color w:val="000000"/>
          <w:lang w:val="sv-SE"/>
        </w:rPr>
        <w:t xml:space="preserve">. Den generella tilldelningen som tidigare funnits har </w:t>
      </w:r>
      <w:r w:rsidR="00FE79FB" w:rsidRPr="00EB638C">
        <w:rPr>
          <w:rFonts w:ascii="Brandon Grotesque Regular" w:hAnsi="Brandon Grotesque Regular" w:cstheme="minorHAnsi"/>
          <w:color w:val="000000"/>
          <w:lang w:val="sv-SE"/>
        </w:rPr>
        <w:t>begränsats</w:t>
      </w:r>
      <w:r w:rsidR="004A43E3" w:rsidRPr="00EB638C">
        <w:rPr>
          <w:rFonts w:ascii="Brandon Grotesque Regular" w:hAnsi="Brandon Grotesque Regular" w:cstheme="minorHAnsi"/>
          <w:color w:val="000000"/>
          <w:lang w:val="sv-SE"/>
        </w:rPr>
        <w:t xml:space="preserve"> till mindre än hälften</w:t>
      </w:r>
      <w:r w:rsidR="006D1A6D" w:rsidRPr="00EB638C">
        <w:rPr>
          <w:rFonts w:ascii="Brandon Grotesque Regular" w:hAnsi="Brandon Grotesque Regular" w:cstheme="minorHAnsi"/>
          <w:color w:val="000000"/>
          <w:lang w:val="sv-SE"/>
        </w:rPr>
        <w:t xml:space="preserve"> än för några år sedan,</w:t>
      </w:r>
      <w:r w:rsidR="004A43E3" w:rsidRPr="00EB638C">
        <w:rPr>
          <w:rFonts w:ascii="Brandon Grotesque Regular" w:hAnsi="Brandon Grotesque Regular" w:cstheme="minorHAnsi"/>
          <w:color w:val="000000"/>
          <w:lang w:val="sv-SE"/>
        </w:rPr>
        <w:t xml:space="preserve"> varför </w:t>
      </w:r>
      <w:r w:rsidR="00FE79FB" w:rsidRPr="00EB638C">
        <w:rPr>
          <w:rFonts w:ascii="Brandon Grotesque Regular" w:hAnsi="Brandon Grotesque Regular" w:cstheme="minorHAnsi"/>
          <w:color w:val="000000"/>
          <w:lang w:val="sv-SE"/>
        </w:rPr>
        <w:t>möjligheten</w:t>
      </w:r>
      <w:r w:rsidR="00273E1F" w:rsidRPr="00EB638C">
        <w:rPr>
          <w:rFonts w:ascii="Brandon Grotesque Regular" w:hAnsi="Brandon Grotesque Regular" w:cstheme="minorHAnsi"/>
          <w:color w:val="000000"/>
          <w:lang w:val="sv-SE"/>
        </w:rPr>
        <w:t>,</w:t>
      </w:r>
      <w:r w:rsidR="004A43E3" w:rsidRPr="00EB638C">
        <w:rPr>
          <w:rFonts w:ascii="Brandon Grotesque Regular" w:hAnsi="Brandon Grotesque Regular" w:cstheme="minorHAnsi"/>
          <w:color w:val="000000"/>
          <w:lang w:val="sv-SE"/>
        </w:rPr>
        <w:t xml:space="preserve"> genom ett sparande på centrala funktioner</w:t>
      </w:r>
      <w:r w:rsidR="00273E1F" w:rsidRPr="00EB638C">
        <w:rPr>
          <w:rFonts w:ascii="Brandon Grotesque Regular" w:hAnsi="Brandon Grotesque Regular" w:cstheme="minorHAnsi"/>
          <w:color w:val="000000"/>
          <w:lang w:val="sv-SE"/>
        </w:rPr>
        <w:t>,</w:t>
      </w:r>
      <w:r w:rsidR="00FE79FB" w:rsidRPr="00EB638C">
        <w:rPr>
          <w:rFonts w:ascii="Brandon Grotesque Regular" w:hAnsi="Brandon Grotesque Regular" w:cstheme="minorHAnsi"/>
          <w:color w:val="000000"/>
          <w:lang w:val="sv-SE"/>
        </w:rPr>
        <w:t xml:space="preserve"> inte längre ger möjlighet att flytta medel till ex Elit. </w:t>
      </w:r>
      <w:r w:rsidR="006578E0" w:rsidRPr="00EB638C">
        <w:rPr>
          <w:rFonts w:ascii="Brandon Grotesque Regular" w:hAnsi="Brandon Grotesque Regular" w:cstheme="minorHAnsi"/>
          <w:color w:val="000000"/>
          <w:lang w:val="sv-SE"/>
        </w:rPr>
        <w:t>Det påverkar också</w:t>
      </w:r>
      <w:r w:rsidR="00D21C5E" w:rsidRPr="00EB638C">
        <w:rPr>
          <w:rFonts w:ascii="Brandon Grotesque Regular" w:hAnsi="Brandon Grotesque Regular" w:cstheme="minorHAnsi"/>
          <w:color w:val="000000"/>
          <w:lang w:val="sv-SE"/>
        </w:rPr>
        <w:t xml:space="preserve"> </w:t>
      </w:r>
      <w:r w:rsidR="006578E0" w:rsidRPr="00EB638C">
        <w:rPr>
          <w:rFonts w:ascii="Brandon Grotesque Regular" w:hAnsi="Brandon Grotesque Regular" w:cstheme="minorHAnsi"/>
          <w:color w:val="000000"/>
          <w:lang w:val="sv-SE"/>
        </w:rPr>
        <w:t xml:space="preserve">det som innan hette </w:t>
      </w:r>
      <w:r w:rsidRPr="00EB638C">
        <w:rPr>
          <w:rFonts w:ascii="Brandon Grotesque Regular" w:hAnsi="Brandon Grotesque Regular" w:cstheme="minorHAnsi"/>
          <w:color w:val="000000"/>
          <w:lang w:val="sv-SE"/>
        </w:rPr>
        <w:t>Idrottslyftet</w:t>
      </w:r>
      <w:r w:rsidR="006578E0" w:rsidRPr="00EB638C">
        <w:rPr>
          <w:rFonts w:ascii="Brandon Grotesque Regular" w:hAnsi="Brandon Grotesque Regular" w:cstheme="minorHAnsi"/>
          <w:color w:val="000000"/>
          <w:lang w:val="sv-SE"/>
        </w:rPr>
        <w:t xml:space="preserve">, numera </w:t>
      </w:r>
      <w:r w:rsidR="00D21C5E" w:rsidRPr="00EB638C">
        <w:rPr>
          <w:rFonts w:ascii="Brandon Grotesque Regular" w:hAnsi="Brandon Grotesque Regular" w:cstheme="minorHAnsi"/>
          <w:color w:val="000000"/>
          <w:lang w:val="sv-SE"/>
        </w:rPr>
        <w:t>projekt</w:t>
      </w:r>
      <w:r w:rsidR="00841701" w:rsidRPr="00EB638C">
        <w:rPr>
          <w:rFonts w:ascii="Brandon Grotesque Regular" w:hAnsi="Brandon Grotesque Regular" w:cstheme="minorHAnsi"/>
          <w:color w:val="000000"/>
          <w:lang w:val="sv-SE"/>
        </w:rPr>
        <w:t>medel</w:t>
      </w:r>
      <w:r w:rsidR="006578E0" w:rsidRPr="00EB638C">
        <w:rPr>
          <w:rFonts w:ascii="Brandon Grotesque Regular" w:hAnsi="Brandon Grotesque Regular" w:cstheme="minorHAnsi"/>
          <w:color w:val="000000"/>
          <w:lang w:val="sv-SE"/>
        </w:rPr>
        <w:t xml:space="preserve"> </w:t>
      </w:r>
      <w:r w:rsidR="00D21C5E" w:rsidRPr="00EB638C">
        <w:rPr>
          <w:rFonts w:ascii="Brandon Grotesque Regular" w:hAnsi="Brandon Grotesque Regular" w:cstheme="minorHAnsi"/>
          <w:color w:val="000000"/>
          <w:lang w:val="sv-SE"/>
        </w:rPr>
        <w:t>förening</w:t>
      </w:r>
      <w:r w:rsidR="00273E1F" w:rsidRPr="00EB638C">
        <w:rPr>
          <w:rFonts w:ascii="Brandon Grotesque Regular" w:hAnsi="Brandon Grotesque Regular" w:cstheme="minorHAnsi"/>
          <w:color w:val="000000"/>
          <w:lang w:val="sv-SE"/>
        </w:rPr>
        <w:t>, som</w:t>
      </w:r>
      <w:r w:rsidRPr="00EB638C">
        <w:rPr>
          <w:rFonts w:ascii="Brandon Grotesque Regular" w:hAnsi="Brandon Grotesque Regular" w:cstheme="minorHAnsi"/>
          <w:color w:val="000000"/>
          <w:lang w:val="sv-SE"/>
        </w:rPr>
        <w:t xml:space="preserve"> har varit bra </w:t>
      </w:r>
      <w:r w:rsidR="006D1A6D" w:rsidRPr="00EB638C">
        <w:rPr>
          <w:rFonts w:ascii="Brandon Grotesque Regular" w:hAnsi="Brandon Grotesque Regular" w:cstheme="minorHAnsi"/>
          <w:color w:val="000000"/>
          <w:lang w:val="sv-SE"/>
        </w:rPr>
        <w:t>medel för vår idrott</w:t>
      </w:r>
      <w:r w:rsidRPr="00EB638C">
        <w:rPr>
          <w:rFonts w:ascii="Brandon Grotesque Regular" w:hAnsi="Brandon Grotesque Regular" w:cstheme="minorHAnsi"/>
          <w:color w:val="000000"/>
          <w:lang w:val="sv-SE"/>
        </w:rPr>
        <w:t xml:space="preserve">, </w:t>
      </w:r>
      <w:r w:rsidR="006F47E3" w:rsidRPr="00EB638C">
        <w:rPr>
          <w:rFonts w:ascii="Brandon Grotesque Regular" w:hAnsi="Brandon Grotesque Regular" w:cstheme="minorHAnsi"/>
          <w:color w:val="000000"/>
          <w:lang w:val="sv-SE"/>
        </w:rPr>
        <w:t>framför allt</w:t>
      </w:r>
      <w:r w:rsidRPr="00EB638C">
        <w:rPr>
          <w:rFonts w:ascii="Brandon Grotesque Regular" w:hAnsi="Brandon Grotesque Regular" w:cstheme="minorHAnsi"/>
          <w:color w:val="000000"/>
          <w:lang w:val="sv-SE"/>
        </w:rPr>
        <w:t xml:space="preserve"> innan 2017 då det var fria medel. Under 2017 till </w:t>
      </w:r>
      <w:r w:rsidR="00CF41A6" w:rsidRPr="00EB638C">
        <w:rPr>
          <w:rFonts w:ascii="Brandon Grotesque Regular" w:hAnsi="Brandon Grotesque Regular" w:cstheme="minorHAnsi"/>
          <w:color w:val="000000"/>
          <w:lang w:val="sv-SE"/>
        </w:rPr>
        <w:t>2022</w:t>
      </w:r>
      <w:r w:rsidRPr="00EB638C">
        <w:rPr>
          <w:rFonts w:ascii="Brandon Grotesque Regular" w:hAnsi="Brandon Grotesque Regular" w:cstheme="minorHAnsi"/>
          <w:color w:val="000000"/>
          <w:lang w:val="sv-SE"/>
        </w:rPr>
        <w:t xml:space="preserve"> har det varit mer svåranvän</w:t>
      </w:r>
      <w:r w:rsidR="008C7FBB" w:rsidRPr="00EB638C">
        <w:rPr>
          <w:rFonts w:ascii="Brandon Grotesque Regular" w:hAnsi="Brandon Grotesque Regular" w:cstheme="minorHAnsi"/>
          <w:color w:val="000000"/>
          <w:lang w:val="sv-SE"/>
        </w:rPr>
        <w:t>da</w:t>
      </w:r>
      <w:r w:rsidRPr="00EB638C">
        <w:rPr>
          <w:rFonts w:ascii="Brandon Grotesque Regular" w:hAnsi="Brandon Grotesque Regular" w:cstheme="minorHAnsi"/>
          <w:color w:val="000000"/>
          <w:lang w:val="sv-SE"/>
        </w:rPr>
        <w:t xml:space="preserve"> i vår verksamhet</w:t>
      </w:r>
      <w:r w:rsidR="0032270F" w:rsidRPr="00EB638C">
        <w:rPr>
          <w:rFonts w:ascii="Brandon Grotesque Regular" w:hAnsi="Brandon Grotesque Regular" w:cstheme="minorHAnsi"/>
          <w:color w:val="000000"/>
          <w:lang w:val="sv-SE"/>
        </w:rPr>
        <w:t xml:space="preserve"> och i princip </w:t>
      </w:r>
      <w:r w:rsidR="006D1A6D" w:rsidRPr="00EB638C">
        <w:rPr>
          <w:rFonts w:ascii="Brandon Grotesque Regular" w:hAnsi="Brandon Grotesque Regular" w:cstheme="minorHAnsi"/>
          <w:color w:val="000000"/>
          <w:lang w:val="sv-SE"/>
        </w:rPr>
        <w:t xml:space="preserve">är </w:t>
      </w:r>
      <w:r w:rsidR="0032270F" w:rsidRPr="00EB638C">
        <w:rPr>
          <w:rFonts w:ascii="Brandon Grotesque Regular" w:hAnsi="Brandon Grotesque Regular" w:cstheme="minorHAnsi"/>
          <w:color w:val="000000"/>
          <w:lang w:val="sv-SE"/>
        </w:rPr>
        <w:t>endast ledarutbildning ett område som kan ges stöd</w:t>
      </w:r>
      <w:r w:rsidRPr="00EB638C">
        <w:rPr>
          <w:rFonts w:ascii="Brandon Grotesque Regular" w:hAnsi="Brandon Grotesque Regular" w:cstheme="minorHAnsi"/>
          <w:color w:val="000000"/>
          <w:lang w:val="sv-SE"/>
        </w:rPr>
        <w:t>.</w:t>
      </w:r>
      <w:r w:rsidR="00841701" w:rsidRPr="00EB638C">
        <w:rPr>
          <w:rFonts w:ascii="Brandon Grotesque Regular" w:hAnsi="Brandon Grotesque Regular" w:cstheme="minorHAnsi"/>
          <w:color w:val="000000"/>
          <w:lang w:val="sv-SE"/>
        </w:rPr>
        <w:t xml:space="preserve"> </w:t>
      </w:r>
      <w:r w:rsidR="0075540A" w:rsidRPr="00EB638C">
        <w:rPr>
          <w:rFonts w:ascii="Brandon Grotesque Regular" w:hAnsi="Brandon Grotesque Regular" w:cstheme="minorHAnsi"/>
          <w:color w:val="000000"/>
          <w:lang w:val="sv-SE"/>
        </w:rPr>
        <w:t xml:space="preserve">Återstartsmedel har erhållits både för barn och </w:t>
      </w:r>
      <w:r w:rsidR="00030B80" w:rsidRPr="00EB638C">
        <w:rPr>
          <w:rFonts w:ascii="Brandon Grotesque Regular" w:hAnsi="Brandon Grotesque Regular" w:cstheme="minorHAnsi"/>
          <w:color w:val="000000"/>
          <w:lang w:val="sv-SE"/>
        </w:rPr>
        <w:t>ungdom</w:t>
      </w:r>
      <w:r w:rsidR="0075540A" w:rsidRPr="00EB638C">
        <w:rPr>
          <w:rFonts w:ascii="Brandon Grotesque Regular" w:hAnsi="Brandon Grotesque Regular" w:cstheme="minorHAnsi"/>
          <w:color w:val="000000"/>
          <w:lang w:val="sv-SE"/>
        </w:rPr>
        <w:t xml:space="preserve"> samt para, medel vi använder för </w:t>
      </w:r>
      <w:r w:rsidR="00030B80" w:rsidRPr="00EB638C">
        <w:rPr>
          <w:rFonts w:ascii="Brandon Grotesque Regular" w:hAnsi="Brandon Grotesque Regular" w:cstheme="minorHAnsi"/>
          <w:color w:val="000000"/>
          <w:lang w:val="sv-SE"/>
        </w:rPr>
        <w:t>utveckling i form av föreningsbesök, och lika utbildningsinsatser.</w:t>
      </w:r>
    </w:p>
    <w:p w14:paraId="60B610AB" w14:textId="37880D17" w:rsidR="00977FD2" w:rsidRPr="00EB638C" w:rsidRDefault="00841701" w:rsidP="00977FD2">
      <w:pPr>
        <w:rPr>
          <w:rFonts w:ascii="Brandon Grotesque Regular" w:hAnsi="Brandon Grotesque Regular" w:cstheme="minorHAnsi"/>
          <w:color w:val="000000"/>
          <w:sz w:val="21"/>
          <w:lang w:val="sv-SE"/>
        </w:rPr>
      </w:pPr>
      <w:r w:rsidRPr="00EB638C">
        <w:rPr>
          <w:rFonts w:ascii="Brandon Grotesque Regular" w:hAnsi="Brandon Grotesque Regular" w:cstheme="minorHAnsi"/>
          <w:noProof/>
          <w:lang w:val="sv-SE" w:eastAsia="sv-SE" w:bidi="ar-SA"/>
        </w:rPr>
        <w:t>Vi har också sökt och erhållit projektmedel</w:t>
      </w:r>
      <w:r w:rsidR="00DE79A8" w:rsidRPr="00EB638C">
        <w:rPr>
          <w:rFonts w:ascii="Brandon Grotesque Regular" w:hAnsi="Brandon Grotesque Regular" w:cstheme="minorHAnsi"/>
          <w:noProof/>
          <w:lang w:val="sv-SE" w:eastAsia="sv-SE" w:bidi="ar-SA"/>
        </w:rPr>
        <w:t xml:space="preserve"> från </w:t>
      </w:r>
      <w:r w:rsidR="00B8788D" w:rsidRPr="00EB638C">
        <w:rPr>
          <w:rFonts w:ascii="Brandon Grotesque Regular" w:hAnsi="Brandon Grotesque Regular" w:cstheme="minorHAnsi"/>
          <w:noProof/>
          <w:lang w:val="sv-SE" w:eastAsia="sv-SE" w:bidi="ar-SA"/>
        </w:rPr>
        <w:t>RF</w:t>
      </w:r>
      <w:r w:rsidR="00DE79A8" w:rsidRPr="00EB638C">
        <w:rPr>
          <w:rFonts w:ascii="Brandon Grotesque Regular" w:hAnsi="Brandon Grotesque Regular" w:cstheme="minorHAnsi"/>
          <w:noProof/>
          <w:lang w:val="sv-SE" w:eastAsia="sv-SE" w:bidi="ar-SA"/>
        </w:rPr>
        <w:t xml:space="preserve"> för Action Archery som inleddes under </w:t>
      </w:r>
      <w:r w:rsidR="00CF41A6" w:rsidRPr="00EB638C">
        <w:rPr>
          <w:rFonts w:ascii="Brandon Grotesque Regular" w:hAnsi="Brandon Grotesque Regular" w:cstheme="minorHAnsi"/>
          <w:noProof/>
          <w:lang w:val="sv-SE" w:eastAsia="sv-SE" w:bidi="ar-SA"/>
        </w:rPr>
        <w:t>2021</w:t>
      </w:r>
      <w:r w:rsidR="0057084A" w:rsidRPr="00EB638C">
        <w:rPr>
          <w:rFonts w:ascii="Brandon Grotesque Regular" w:hAnsi="Brandon Grotesque Regular" w:cstheme="minorHAnsi"/>
          <w:noProof/>
          <w:lang w:val="sv-SE" w:eastAsia="sv-SE" w:bidi="ar-SA"/>
        </w:rPr>
        <w:t xml:space="preserve"> </w:t>
      </w:r>
      <w:r w:rsidR="00DE79A8" w:rsidRPr="00EB638C">
        <w:rPr>
          <w:rFonts w:ascii="Brandon Grotesque Regular" w:hAnsi="Brandon Grotesque Regular" w:cstheme="minorHAnsi"/>
          <w:noProof/>
          <w:lang w:val="sv-SE" w:eastAsia="sv-SE" w:bidi="ar-SA"/>
        </w:rPr>
        <w:t xml:space="preserve">men som </w:t>
      </w:r>
      <w:r w:rsidR="003854F6" w:rsidRPr="00EB638C">
        <w:rPr>
          <w:rFonts w:ascii="Brandon Grotesque Regular" w:hAnsi="Brandon Grotesque Regular" w:cstheme="minorHAnsi"/>
          <w:noProof/>
          <w:lang w:val="sv-SE" w:eastAsia="sv-SE" w:bidi="ar-SA"/>
        </w:rPr>
        <w:t>också det tvingats senareläggas till viss del</w:t>
      </w:r>
      <w:r w:rsidR="0057084A" w:rsidRPr="00EB638C">
        <w:rPr>
          <w:rFonts w:ascii="Brandon Grotesque Regular" w:hAnsi="Brandon Grotesque Regular" w:cstheme="minorHAnsi"/>
          <w:noProof/>
          <w:lang w:val="sv-SE" w:eastAsia="sv-SE" w:bidi="ar-SA"/>
        </w:rPr>
        <w:t>, vi har dok upparbetat de medel som Svenska Spel bidrog med, men vi är långt ifrån i mål med projektet.</w:t>
      </w:r>
    </w:p>
    <w:p w14:paraId="7274785A" w14:textId="41B2603E" w:rsidR="00977FD2" w:rsidRPr="00EB638C" w:rsidRDefault="003854F6" w:rsidP="00977FD2">
      <w:pPr>
        <w:rPr>
          <w:rFonts w:ascii="Brandon Grotesque Regular" w:hAnsi="Brandon Grotesque Regular" w:cstheme="minorHAnsi"/>
          <w:lang w:val="sv-SE"/>
        </w:rPr>
      </w:pPr>
      <w:r w:rsidRPr="00EB638C">
        <w:rPr>
          <w:rFonts w:ascii="Brandon Grotesque Regular" w:hAnsi="Brandon Grotesque Regular" w:cstheme="minorHAnsi"/>
          <w:lang w:val="sv-SE"/>
        </w:rPr>
        <w:t xml:space="preserve">Redan 2019 </w:t>
      </w:r>
      <w:r w:rsidR="00977FD2" w:rsidRPr="00EB638C">
        <w:rPr>
          <w:rFonts w:ascii="Brandon Grotesque Regular" w:hAnsi="Brandon Grotesque Regular" w:cstheme="minorHAnsi"/>
          <w:lang w:val="sv-SE"/>
        </w:rPr>
        <w:t xml:space="preserve">fick vi beskeden om hur RF:s stöd skulle se ut </w:t>
      </w:r>
      <w:r w:rsidR="00CF41A6" w:rsidRPr="00EB638C">
        <w:rPr>
          <w:rFonts w:ascii="Brandon Grotesque Regular" w:hAnsi="Brandon Grotesque Regular" w:cstheme="minorHAnsi"/>
          <w:lang w:val="sv-SE"/>
        </w:rPr>
        <w:t>202</w:t>
      </w:r>
      <w:r w:rsidR="00E33440" w:rsidRPr="00EB638C">
        <w:rPr>
          <w:rFonts w:ascii="Brandon Grotesque Regular" w:hAnsi="Brandon Grotesque Regular" w:cstheme="minorHAnsi"/>
          <w:lang w:val="sv-SE"/>
        </w:rPr>
        <w:t>1</w:t>
      </w:r>
      <w:r w:rsidR="00977FD2" w:rsidRPr="00EB638C">
        <w:rPr>
          <w:rFonts w:ascii="Brandon Grotesque Regular" w:hAnsi="Brandon Grotesque Regular" w:cstheme="minorHAnsi"/>
          <w:lang w:val="sv-SE"/>
        </w:rPr>
        <w:t xml:space="preserve"> och </w:t>
      </w:r>
      <w:r w:rsidR="00CF41A6" w:rsidRPr="00EB638C">
        <w:rPr>
          <w:rFonts w:ascii="Brandon Grotesque Regular" w:hAnsi="Brandon Grotesque Regular" w:cstheme="minorHAnsi"/>
          <w:lang w:val="sv-SE"/>
        </w:rPr>
        <w:t>202</w:t>
      </w:r>
      <w:r w:rsidR="00E33440" w:rsidRPr="00EB638C">
        <w:rPr>
          <w:rFonts w:ascii="Brandon Grotesque Regular" w:hAnsi="Brandon Grotesque Regular" w:cstheme="minorHAnsi"/>
          <w:lang w:val="sv-SE"/>
        </w:rPr>
        <w:t>2</w:t>
      </w:r>
      <w:r w:rsidR="00977FD2" w:rsidRPr="00EB638C">
        <w:rPr>
          <w:rFonts w:ascii="Brandon Grotesque Regular" w:hAnsi="Brandon Grotesque Regular" w:cstheme="minorHAnsi"/>
          <w:lang w:val="sv-SE"/>
        </w:rPr>
        <w:t xml:space="preserve"> och som ovan har nämnts så erhöll vi medel för föreningsutveckling. Vi erhöll också medel för rekrytering för personer med funktionsnedsättningar och för vuxenidrott (25–64 år). </w:t>
      </w:r>
      <w:r w:rsidR="00116400" w:rsidRPr="00EB638C">
        <w:rPr>
          <w:rFonts w:ascii="Brandon Grotesque Regular" w:hAnsi="Brandon Grotesque Regular" w:cstheme="minorHAnsi"/>
          <w:lang w:val="sv-SE"/>
        </w:rPr>
        <w:t>RF:s</w:t>
      </w:r>
      <w:r w:rsidR="005745E8" w:rsidRPr="00EB638C">
        <w:rPr>
          <w:rFonts w:ascii="Brandon Grotesque Regular" w:hAnsi="Brandon Grotesque Regular" w:cstheme="minorHAnsi"/>
          <w:lang w:val="sv-SE"/>
        </w:rPr>
        <w:t xml:space="preserve"> Elitstöd</w:t>
      </w:r>
      <w:r w:rsidR="00FA6FE1" w:rsidRPr="00EB638C">
        <w:rPr>
          <w:rFonts w:ascii="Brandon Grotesque Regular" w:hAnsi="Brandon Grotesque Regular" w:cstheme="minorHAnsi"/>
          <w:lang w:val="sv-SE"/>
        </w:rPr>
        <w:t xml:space="preserve"> som sänkts till 320 tkr(520tkr)</w:t>
      </w:r>
      <w:r w:rsidR="005745E8" w:rsidRPr="00EB638C">
        <w:rPr>
          <w:rFonts w:ascii="Brandon Grotesque Regular" w:hAnsi="Brandon Grotesque Regular" w:cstheme="minorHAnsi"/>
          <w:lang w:val="sv-SE"/>
        </w:rPr>
        <w:t xml:space="preserve"> </w:t>
      </w:r>
      <w:r w:rsidR="00EA707F" w:rsidRPr="00EB638C">
        <w:rPr>
          <w:rFonts w:ascii="Brandon Grotesque Regular" w:hAnsi="Brandon Grotesque Regular" w:cstheme="minorHAnsi"/>
          <w:lang w:val="sv-SE"/>
        </w:rPr>
        <w:t>är för lågt för att ge hela vår elit</w:t>
      </w:r>
      <w:r w:rsidR="0075540A" w:rsidRPr="00EB638C">
        <w:rPr>
          <w:rFonts w:ascii="Brandon Grotesque Regular" w:hAnsi="Brandon Grotesque Regular" w:cstheme="minorHAnsi"/>
          <w:lang w:val="sv-SE"/>
        </w:rPr>
        <w:t xml:space="preserve"> elit</w:t>
      </w:r>
      <w:r w:rsidR="00EA707F" w:rsidRPr="00EB638C">
        <w:rPr>
          <w:rFonts w:ascii="Brandon Grotesque Regular" w:hAnsi="Brandon Grotesque Regular" w:cstheme="minorHAnsi"/>
          <w:lang w:val="sv-SE"/>
        </w:rPr>
        <w:t>stöd.</w:t>
      </w:r>
    </w:p>
    <w:p w14:paraId="37CD63E4" w14:textId="46745CEB" w:rsidR="00EA707F" w:rsidRPr="00EB638C" w:rsidRDefault="00EA707F" w:rsidP="00977FD2">
      <w:pPr>
        <w:rPr>
          <w:rFonts w:ascii="Brandon Grotesque Regular" w:hAnsi="Brandon Grotesque Regular" w:cstheme="minorHAnsi"/>
          <w:lang w:val="sv-SE"/>
        </w:rPr>
      </w:pPr>
      <w:r w:rsidRPr="00EB638C">
        <w:rPr>
          <w:rFonts w:ascii="Brandon Grotesque Regular" w:hAnsi="Brandon Grotesque Regular" w:cstheme="minorHAnsi"/>
          <w:lang w:val="sv-SE"/>
        </w:rPr>
        <w:t>Återstartsmedel har erhållits för eliten att använda för eliten under eliten, vilket användes bla</w:t>
      </w:r>
      <w:r w:rsidR="0075540A" w:rsidRPr="00EB638C">
        <w:rPr>
          <w:rFonts w:ascii="Brandon Grotesque Regular" w:hAnsi="Brandon Grotesque Regular" w:cstheme="minorHAnsi"/>
          <w:lang w:val="sv-SE"/>
        </w:rPr>
        <w:t>nd annat</w:t>
      </w:r>
      <w:r w:rsidRPr="00EB638C">
        <w:rPr>
          <w:rFonts w:ascii="Brandon Grotesque Regular" w:hAnsi="Brandon Grotesque Regular" w:cstheme="minorHAnsi"/>
          <w:lang w:val="sv-SE"/>
        </w:rPr>
        <w:t xml:space="preserve"> för att sända ett relativt ekonomin stort lag till Fält-VM i USA vilket gav bra resultat bland flera av VM-debutanterna.</w:t>
      </w:r>
    </w:p>
    <w:p w14:paraId="0563C074" w14:textId="442AE5AB" w:rsidR="00CC1B7A" w:rsidRDefault="00EA707F" w:rsidP="00977FD2">
      <w:pPr>
        <w:rPr>
          <w:rFonts w:ascii="Brandon Grotesque Regular" w:hAnsi="Brandon Grotesque Regular" w:cstheme="minorHAnsi"/>
          <w:lang w:val="sv-SE"/>
        </w:rPr>
      </w:pPr>
      <w:r w:rsidRPr="00EB638C">
        <w:rPr>
          <w:rFonts w:ascii="Brandon Grotesque Regular" w:hAnsi="Brandon Grotesque Regular" w:cstheme="minorHAnsi"/>
          <w:lang w:val="sv-SE"/>
        </w:rPr>
        <w:lastRenderedPageBreak/>
        <w:t xml:space="preserve">Vi har som vanligt </w:t>
      </w:r>
      <w:r w:rsidR="00977FD2" w:rsidRPr="00EB638C">
        <w:rPr>
          <w:rFonts w:ascii="Brandon Grotesque Regular" w:hAnsi="Brandon Grotesque Regular" w:cstheme="minorHAnsi"/>
          <w:lang w:val="sv-SE"/>
        </w:rPr>
        <w:t>erhållit den årliga kickbacken från Scandic. Vi vill uppmana er att använda vårt Scandicavtal.</w:t>
      </w:r>
      <w:r w:rsidR="00CF67E5" w:rsidRPr="00EB638C">
        <w:rPr>
          <w:rFonts w:ascii="Brandon Grotesque Regular" w:hAnsi="Brandon Grotesque Regular" w:cstheme="minorHAnsi"/>
          <w:lang w:val="sv-SE"/>
        </w:rPr>
        <w:t xml:space="preserve"> </w:t>
      </w:r>
    </w:p>
    <w:p w14:paraId="3C7DAA54" w14:textId="77777777" w:rsidR="00EB638C" w:rsidRDefault="00EB638C" w:rsidP="00977FD2">
      <w:pPr>
        <w:rPr>
          <w:rFonts w:ascii="Brandon Grotesque Regular" w:hAnsi="Brandon Grotesque Regular" w:cstheme="minorHAnsi"/>
          <w:lang w:val="sv-SE"/>
        </w:rPr>
      </w:pPr>
    </w:p>
    <w:p w14:paraId="54F3C0EE" w14:textId="77777777" w:rsidR="00EB638C" w:rsidRDefault="00EB638C" w:rsidP="00977FD2">
      <w:pPr>
        <w:rPr>
          <w:rFonts w:ascii="Brandon Grotesque Regular" w:hAnsi="Brandon Grotesque Regular" w:cstheme="minorHAnsi"/>
          <w:lang w:val="sv-SE"/>
        </w:rPr>
      </w:pPr>
    </w:p>
    <w:p w14:paraId="1660FBEF" w14:textId="77777777" w:rsidR="00EB638C" w:rsidRDefault="00EB638C" w:rsidP="00977FD2">
      <w:pPr>
        <w:rPr>
          <w:rFonts w:ascii="Brandon Grotesque Regular" w:hAnsi="Brandon Grotesque Regular" w:cstheme="minorHAnsi"/>
          <w:lang w:val="sv-SE"/>
        </w:rPr>
      </w:pPr>
    </w:p>
    <w:p w14:paraId="20E0F5D8" w14:textId="77777777" w:rsidR="00EB638C" w:rsidRPr="00EB638C" w:rsidRDefault="00EB638C" w:rsidP="00977FD2">
      <w:pPr>
        <w:rPr>
          <w:rFonts w:ascii="Brandon Grotesque Regular" w:hAnsi="Brandon Grotesque Regular" w:cstheme="minorHAnsi"/>
          <w:lang w:val="sv-SE"/>
        </w:rPr>
      </w:pPr>
    </w:p>
    <w:p w14:paraId="704BD579" w14:textId="113CE954" w:rsidR="004E1592" w:rsidRPr="00EB638C" w:rsidRDefault="007F4B06" w:rsidP="005A1837">
      <w:pPr>
        <w:pStyle w:val="Rubrik1"/>
        <w:rPr>
          <w:rFonts w:ascii="Brandon Grotesque Regular" w:hAnsi="Brandon Grotesque Regular"/>
          <w:lang w:val="sv-SE"/>
        </w:rPr>
      </w:pPr>
      <w:proofErr w:type="spellStart"/>
      <w:r w:rsidRPr="00EB638C">
        <w:rPr>
          <w:rFonts w:ascii="Brandon Grotesque Regular" w:hAnsi="Brandon Grotesque Regular"/>
        </w:rPr>
        <w:t>Statistik</w:t>
      </w:r>
      <w:proofErr w:type="spellEnd"/>
    </w:p>
    <w:p w14:paraId="5023141B" w14:textId="77777777" w:rsidR="004A31C9" w:rsidRPr="00EB638C" w:rsidRDefault="004A31C9" w:rsidP="001769A1">
      <w:pPr>
        <w:rPr>
          <w:rFonts w:ascii="Brandon Grotesque Regular" w:hAnsi="Brandon Grotesque Regular" w:cstheme="minorHAnsi"/>
          <w:lang w:val="sv-SE"/>
        </w:rPr>
      </w:pPr>
    </w:p>
    <w:tbl>
      <w:tblPr>
        <w:tblW w:w="8751" w:type="dxa"/>
        <w:tblCellMar>
          <w:left w:w="70" w:type="dxa"/>
          <w:right w:w="70" w:type="dxa"/>
        </w:tblCellMar>
        <w:tblLook w:val="04A0" w:firstRow="1" w:lastRow="0" w:firstColumn="1" w:lastColumn="0" w:noHBand="0" w:noVBand="1"/>
      </w:tblPr>
      <w:tblGrid>
        <w:gridCol w:w="1441"/>
        <w:gridCol w:w="731"/>
        <w:gridCol w:w="731"/>
        <w:gridCol w:w="731"/>
        <w:gridCol w:w="731"/>
        <w:gridCol w:w="731"/>
        <w:gridCol w:w="731"/>
        <w:gridCol w:w="731"/>
        <w:gridCol w:w="731"/>
        <w:gridCol w:w="731"/>
        <w:gridCol w:w="731"/>
      </w:tblGrid>
      <w:tr w:rsidR="00713399" w:rsidRPr="00EB638C" w14:paraId="5D0DAA86" w14:textId="77777777" w:rsidTr="00713399">
        <w:trPr>
          <w:trHeight w:val="312"/>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B37AF" w14:textId="77777777" w:rsidR="00D648C4" w:rsidRPr="00EB638C" w:rsidRDefault="00D648C4" w:rsidP="00D648C4">
            <w:pPr>
              <w:spacing w:after="0" w:line="240" w:lineRule="auto"/>
              <w:rPr>
                <w:rFonts w:ascii="Brandon Grotesque Regular" w:hAnsi="Brandon Grotesque Regular" w:cs="Calibri"/>
                <w:b/>
                <w:bCs/>
                <w:color w:val="000000"/>
                <w:sz w:val="16"/>
                <w:szCs w:val="16"/>
                <w:lang w:val="sv-SE" w:eastAsia="sv-SE" w:bidi="ar-SA"/>
              </w:rPr>
            </w:pPr>
            <w:r w:rsidRPr="00EB638C">
              <w:rPr>
                <w:rFonts w:ascii="Brandon Grotesque Regular" w:hAnsi="Brandon Grotesque Regular" w:cs="Calibri"/>
                <w:b/>
                <w:bCs/>
                <w:color w:val="000000"/>
                <w:sz w:val="16"/>
                <w:szCs w:val="16"/>
                <w:lang w:val="sv-SE" w:eastAsia="sv-SE" w:bidi="ar-SA"/>
              </w:rPr>
              <w:t>Statistik</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14:paraId="4B641994" w14:textId="77777777" w:rsidR="00D648C4" w:rsidRPr="00EB638C" w:rsidRDefault="00D648C4" w:rsidP="00D648C4">
            <w:pPr>
              <w:spacing w:after="0" w:line="240" w:lineRule="auto"/>
              <w:jc w:val="right"/>
              <w:rPr>
                <w:rFonts w:ascii="Brandon Grotesque Regular" w:hAnsi="Brandon Grotesque Regular" w:cs="Calibri"/>
                <w:b/>
                <w:bCs/>
                <w:color w:val="000000"/>
                <w:sz w:val="16"/>
                <w:szCs w:val="16"/>
                <w:lang w:val="sv-SE" w:eastAsia="sv-SE" w:bidi="ar-SA"/>
              </w:rPr>
            </w:pPr>
            <w:r w:rsidRPr="00EB638C">
              <w:rPr>
                <w:rFonts w:ascii="Brandon Grotesque Regular" w:hAnsi="Brandon Grotesque Regular" w:cs="Calibri"/>
                <w:b/>
                <w:bCs/>
                <w:color w:val="000000"/>
                <w:sz w:val="16"/>
                <w:szCs w:val="16"/>
                <w:lang w:val="sv-SE" w:eastAsia="sv-SE" w:bidi="ar-SA"/>
              </w:rPr>
              <w:t>2022</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14:paraId="5A3616E9" w14:textId="77777777" w:rsidR="00D648C4" w:rsidRPr="00EB638C" w:rsidRDefault="00D648C4" w:rsidP="00D648C4">
            <w:pPr>
              <w:spacing w:after="0" w:line="240" w:lineRule="auto"/>
              <w:jc w:val="right"/>
              <w:rPr>
                <w:rFonts w:ascii="Brandon Grotesque Regular" w:hAnsi="Brandon Grotesque Regular" w:cs="Calibri"/>
                <w:b/>
                <w:bCs/>
                <w:color w:val="000000"/>
                <w:sz w:val="16"/>
                <w:szCs w:val="16"/>
                <w:lang w:val="sv-SE" w:eastAsia="sv-SE" w:bidi="ar-SA"/>
              </w:rPr>
            </w:pPr>
            <w:r w:rsidRPr="00EB638C">
              <w:rPr>
                <w:rFonts w:ascii="Brandon Grotesque Regular" w:hAnsi="Brandon Grotesque Regular" w:cs="Calibri"/>
                <w:b/>
                <w:bCs/>
                <w:color w:val="000000"/>
                <w:sz w:val="16"/>
                <w:szCs w:val="16"/>
                <w:lang w:val="sv-SE" w:eastAsia="sv-SE" w:bidi="ar-SA"/>
              </w:rPr>
              <w:t>2021</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14:paraId="6819C1CF" w14:textId="77777777" w:rsidR="00D648C4" w:rsidRPr="00EB638C" w:rsidRDefault="00D648C4" w:rsidP="00D648C4">
            <w:pPr>
              <w:spacing w:after="0" w:line="240" w:lineRule="auto"/>
              <w:jc w:val="right"/>
              <w:rPr>
                <w:rFonts w:ascii="Brandon Grotesque Regular" w:hAnsi="Brandon Grotesque Regular" w:cs="Calibri"/>
                <w:b/>
                <w:bCs/>
                <w:color w:val="000000"/>
                <w:sz w:val="16"/>
                <w:szCs w:val="16"/>
                <w:lang w:val="sv-SE" w:eastAsia="sv-SE" w:bidi="ar-SA"/>
              </w:rPr>
            </w:pPr>
            <w:r w:rsidRPr="00EB638C">
              <w:rPr>
                <w:rFonts w:ascii="Brandon Grotesque Regular" w:hAnsi="Brandon Grotesque Regular" w:cs="Calibri"/>
                <w:b/>
                <w:bCs/>
                <w:color w:val="000000"/>
                <w:sz w:val="16"/>
                <w:szCs w:val="16"/>
                <w:lang w:val="sv-SE" w:eastAsia="sv-SE" w:bidi="ar-SA"/>
              </w:rPr>
              <w:t>2020</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14:paraId="3F2D01E2" w14:textId="77777777" w:rsidR="00D648C4" w:rsidRPr="00EB638C" w:rsidRDefault="00D648C4" w:rsidP="00D648C4">
            <w:pPr>
              <w:spacing w:after="0" w:line="240" w:lineRule="auto"/>
              <w:jc w:val="right"/>
              <w:rPr>
                <w:rFonts w:ascii="Brandon Grotesque Regular" w:hAnsi="Brandon Grotesque Regular" w:cs="Calibri"/>
                <w:b/>
                <w:bCs/>
                <w:color w:val="000000"/>
                <w:sz w:val="16"/>
                <w:szCs w:val="16"/>
                <w:lang w:val="sv-SE" w:eastAsia="sv-SE" w:bidi="ar-SA"/>
              </w:rPr>
            </w:pPr>
            <w:r w:rsidRPr="00EB638C">
              <w:rPr>
                <w:rFonts w:ascii="Brandon Grotesque Regular" w:hAnsi="Brandon Grotesque Regular" w:cs="Calibri"/>
                <w:b/>
                <w:bCs/>
                <w:color w:val="000000"/>
                <w:sz w:val="16"/>
                <w:szCs w:val="16"/>
                <w:lang w:val="sv-SE" w:eastAsia="sv-SE" w:bidi="ar-SA"/>
              </w:rPr>
              <w:t>2019</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14:paraId="3CAE1338" w14:textId="77777777" w:rsidR="00D648C4" w:rsidRPr="00EB638C" w:rsidRDefault="00D648C4" w:rsidP="00D648C4">
            <w:pPr>
              <w:spacing w:after="0" w:line="240" w:lineRule="auto"/>
              <w:jc w:val="right"/>
              <w:rPr>
                <w:rFonts w:ascii="Brandon Grotesque Regular" w:hAnsi="Brandon Grotesque Regular" w:cs="Calibri"/>
                <w:b/>
                <w:bCs/>
                <w:color w:val="000000"/>
                <w:sz w:val="16"/>
                <w:szCs w:val="16"/>
                <w:lang w:val="sv-SE" w:eastAsia="sv-SE" w:bidi="ar-SA"/>
              </w:rPr>
            </w:pPr>
            <w:r w:rsidRPr="00EB638C">
              <w:rPr>
                <w:rFonts w:ascii="Brandon Grotesque Regular" w:hAnsi="Brandon Grotesque Regular" w:cs="Calibri"/>
                <w:b/>
                <w:bCs/>
                <w:color w:val="000000"/>
                <w:sz w:val="16"/>
                <w:szCs w:val="16"/>
                <w:lang w:val="sv-SE" w:eastAsia="sv-SE" w:bidi="ar-SA"/>
              </w:rPr>
              <w:t>2018</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14:paraId="7D241632" w14:textId="77777777" w:rsidR="00D648C4" w:rsidRPr="00EB638C" w:rsidRDefault="00D648C4" w:rsidP="00D648C4">
            <w:pPr>
              <w:spacing w:after="0" w:line="240" w:lineRule="auto"/>
              <w:jc w:val="right"/>
              <w:rPr>
                <w:rFonts w:ascii="Brandon Grotesque Regular" w:hAnsi="Brandon Grotesque Regular" w:cs="Calibri"/>
                <w:b/>
                <w:bCs/>
                <w:color w:val="000000"/>
                <w:sz w:val="16"/>
                <w:szCs w:val="16"/>
                <w:lang w:val="sv-SE" w:eastAsia="sv-SE" w:bidi="ar-SA"/>
              </w:rPr>
            </w:pPr>
            <w:r w:rsidRPr="00EB638C">
              <w:rPr>
                <w:rFonts w:ascii="Brandon Grotesque Regular" w:hAnsi="Brandon Grotesque Regular" w:cs="Calibri"/>
                <w:b/>
                <w:bCs/>
                <w:color w:val="000000"/>
                <w:sz w:val="16"/>
                <w:szCs w:val="16"/>
                <w:lang w:val="sv-SE" w:eastAsia="sv-SE" w:bidi="ar-SA"/>
              </w:rPr>
              <w:t>2017</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14:paraId="6C74679C" w14:textId="77777777" w:rsidR="00D648C4" w:rsidRPr="00EB638C" w:rsidRDefault="00D648C4" w:rsidP="00D648C4">
            <w:pPr>
              <w:spacing w:after="0" w:line="240" w:lineRule="auto"/>
              <w:jc w:val="right"/>
              <w:rPr>
                <w:rFonts w:ascii="Brandon Grotesque Regular" w:hAnsi="Brandon Grotesque Regular" w:cs="Calibri"/>
                <w:b/>
                <w:bCs/>
                <w:color w:val="000000"/>
                <w:sz w:val="16"/>
                <w:szCs w:val="16"/>
                <w:lang w:val="sv-SE" w:eastAsia="sv-SE" w:bidi="ar-SA"/>
              </w:rPr>
            </w:pPr>
            <w:r w:rsidRPr="00EB638C">
              <w:rPr>
                <w:rFonts w:ascii="Brandon Grotesque Regular" w:hAnsi="Brandon Grotesque Regular" w:cs="Calibri"/>
                <w:b/>
                <w:bCs/>
                <w:color w:val="000000"/>
                <w:sz w:val="16"/>
                <w:szCs w:val="16"/>
                <w:lang w:val="sv-SE" w:eastAsia="sv-SE" w:bidi="ar-SA"/>
              </w:rPr>
              <w:t>2016</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14:paraId="48B7B7CB" w14:textId="77777777" w:rsidR="00D648C4" w:rsidRPr="00EB638C" w:rsidRDefault="00D648C4" w:rsidP="00D648C4">
            <w:pPr>
              <w:spacing w:after="0" w:line="240" w:lineRule="auto"/>
              <w:jc w:val="right"/>
              <w:rPr>
                <w:rFonts w:ascii="Brandon Grotesque Regular" w:hAnsi="Brandon Grotesque Regular" w:cs="Calibri"/>
                <w:b/>
                <w:bCs/>
                <w:color w:val="000000"/>
                <w:sz w:val="16"/>
                <w:szCs w:val="16"/>
                <w:lang w:val="sv-SE" w:eastAsia="sv-SE" w:bidi="ar-SA"/>
              </w:rPr>
            </w:pPr>
            <w:r w:rsidRPr="00EB638C">
              <w:rPr>
                <w:rFonts w:ascii="Brandon Grotesque Regular" w:hAnsi="Brandon Grotesque Regular" w:cs="Calibri"/>
                <w:b/>
                <w:bCs/>
                <w:color w:val="000000"/>
                <w:sz w:val="16"/>
                <w:szCs w:val="16"/>
                <w:lang w:val="sv-SE" w:eastAsia="sv-SE" w:bidi="ar-SA"/>
              </w:rPr>
              <w:t>2015</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14:paraId="4B12C4C8" w14:textId="77777777" w:rsidR="00D648C4" w:rsidRPr="00EB638C" w:rsidRDefault="00D648C4" w:rsidP="00D648C4">
            <w:pPr>
              <w:spacing w:after="0" w:line="240" w:lineRule="auto"/>
              <w:jc w:val="right"/>
              <w:rPr>
                <w:rFonts w:ascii="Brandon Grotesque Regular" w:hAnsi="Brandon Grotesque Regular" w:cs="Calibri"/>
                <w:b/>
                <w:bCs/>
                <w:color w:val="000000"/>
                <w:sz w:val="16"/>
                <w:szCs w:val="16"/>
                <w:lang w:val="sv-SE" w:eastAsia="sv-SE" w:bidi="ar-SA"/>
              </w:rPr>
            </w:pPr>
            <w:r w:rsidRPr="00EB638C">
              <w:rPr>
                <w:rFonts w:ascii="Brandon Grotesque Regular" w:hAnsi="Brandon Grotesque Regular" w:cs="Calibri"/>
                <w:b/>
                <w:bCs/>
                <w:color w:val="000000"/>
                <w:sz w:val="16"/>
                <w:szCs w:val="16"/>
                <w:lang w:val="sv-SE" w:eastAsia="sv-SE" w:bidi="ar-SA"/>
              </w:rPr>
              <w:t>2014</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14:paraId="2A1404EC" w14:textId="77777777" w:rsidR="00D648C4" w:rsidRPr="00EB638C" w:rsidRDefault="00D648C4" w:rsidP="00D648C4">
            <w:pPr>
              <w:spacing w:after="0" w:line="240" w:lineRule="auto"/>
              <w:jc w:val="right"/>
              <w:rPr>
                <w:rFonts w:ascii="Brandon Grotesque Regular" w:hAnsi="Brandon Grotesque Regular" w:cs="Calibri"/>
                <w:b/>
                <w:bCs/>
                <w:color w:val="000000"/>
                <w:sz w:val="16"/>
                <w:szCs w:val="16"/>
                <w:lang w:val="sv-SE" w:eastAsia="sv-SE" w:bidi="ar-SA"/>
              </w:rPr>
            </w:pPr>
            <w:r w:rsidRPr="00EB638C">
              <w:rPr>
                <w:rFonts w:ascii="Brandon Grotesque Regular" w:hAnsi="Brandon Grotesque Regular" w:cs="Calibri"/>
                <w:b/>
                <w:bCs/>
                <w:color w:val="000000"/>
                <w:sz w:val="16"/>
                <w:szCs w:val="16"/>
                <w:lang w:val="sv-SE" w:eastAsia="sv-SE" w:bidi="ar-SA"/>
              </w:rPr>
              <w:t>2013</w:t>
            </w:r>
          </w:p>
        </w:tc>
      </w:tr>
      <w:tr w:rsidR="00713399" w:rsidRPr="00EB638C" w14:paraId="1ABA3D9C" w14:textId="77777777" w:rsidTr="00713399">
        <w:trPr>
          <w:trHeight w:val="312"/>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7053B9E2" w14:textId="77777777" w:rsidR="00D648C4" w:rsidRPr="00EB638C" w:rsidRDefault="00D648C4" w:rsidP="00D648C4">
            <w:pPr>
              <w:spacing w:after="0" w:line="240" w:lineRule="auto"/>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Medlemmar</w:t>
            </w:r>
          </w:p>
        </w:tc>
        <w:tc>
          <w:tcPr>
            <w:tcW w:w="731" w:type="dxa"/>
            <w:tcBorders>
              <w:top w:val="nil"/>
              <w:left w:val="nil"/>
              <w:bottom w:val="single" w:sz="4" w:space="0" w:color="auto"/>
              <w:right w:val="single" w:sz="4" w:space="0" w:color="auto"/>
            </w:tcBorders>
            <w:shd w:val="clear" w:color="auto" w:fill="auto"/>
            <w:noWrap/>
            <w:vAlign w:val="center"/>
            <w:hideMark/>
          </w:tcPr>
          <w:p w14:paraId="570EFFD2"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9,743</w:t>
            </w:r>
          </w:p>
        </w:tc>
        <w:tc>
          <w:tcPr>
            <w:tcW w:w="731" w:type="dxa"/>
            <w:tcBorders>
              <w:top w:val="nil"/>
              <w:left w:val="nil"/>
              <w:bottom w:val="single" w:sz="4" w:space="0" w:color="auto"/>
              <w:right w:val="single" w:sz="4" w:space="0" w:color="auto"/>
            </w:tcBorders>
            <w:shd w:val="clear" w:color="auto" w:fill="auto"/>
            <w:noWrap/>
            <w:vAlign w:val="center"/>
            <w:hideMark/>
          </w:tcPr>
          <w:p w14:paraId="75790AB4"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8,936</w:t>
            </w:r>
          </w:p>
        </w:tc>
        <w:tc>
          <w:tcPr>
            <w:tcW w:w="731" w:type="dxa"/>
            <w:tcBorders>
              <w:top w:val="nil"/>
              <w:left w:val="nil"/>
              <w:bottom w:val="single" w:sz="4" w:space="0" w:color="auto"/>
              <w:right w:val="single" w:sz="4" w:space="0" w:color="auto"/>
            </w:tcBorders>
            <w:shd w:val="clear" w:color="auto" w:fill="auto"/>
            <w:noWrap/>
            <w:vAlign w:val="center"/>
            <w:hideMark/>
          </w:tcPr>
          <w:p w14:paraId="3F9C9F6A"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9,898</w:t>
            </w:r>
          </w:p>
        </w:tc>
        <w:tc>
          <w:tcPr>
            <w:tcW w:w="731" w:type="dxa"/>
            <w:tcBorders>
              <w:top w:val="nil"/>
              <w:left w:val="nil"/>
              <w:bottom w:val="single" w:sz="4" w:space="0" w:color="auto"/>
              <w:right w:val="single" w:sz="4" w:space="0" w:color="auto"/>
            </w:tcBorders>
            <w:shd w:val="clear" w:color="auto" w:fill="auto"/>
            <w:noWrap/>
            <w:vAlign w:val="center"/>
            <w:hideMark/>
          </w:tcPr>
          <w:p w14:paraId="769C8171"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10,344</w:t>
            </w:r>
          </w:p>
        </w:tc>
        <w:tc>
          <w:tcPr>
            <w:tcW w:w="731" w:type="dxa"/>
            <w:tcBorders>
              <w:top w:val="nil"/>
              <w:left w:val="nil"/>
              <w:bottom w:val="single" w:sz="4" w:space="0" w:color="auto"/>
              <w:right w:val="single" w:sz="4" w:space="0" w:color="auto"/>
            </w:tcBorders>
            <w:shd w:val="clear" w:color="auto" w:fill="auto"/>
            <w:noWrap/>
            <w:vAlign w:val="center"/>
            <w:hideMark/>
          </w:tcPr>
          <w:p w14:paraId="6D1EC761"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9,871</w:t>
            </w:r>
          </w:p>
        </w:tc>
        <w:tc>
          <w:tcPr>
            <w:tcW w:w="731" w:type="dxa"/>
            <w:tcBorders>
              <w:top w:val="nil"/>
              <w:left w:val="nil"/>
              <w:bottom w:val="single" w:sz="4" w:space="0" w:color="auto"/>
              <w:right w:val="single" w:sz="4" w:space="0" w:color="auto"/>
            </w:tcBorders>
            <w:shd w:val="clear" w:color="auto" w:fill="auto"/>
            <w:noWrap/>
            <w:vAlign w:val="center"/>
            <w:hideMark/>
          </w:tcPr>
          <w:p w14:paraId="50D3D3D7"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9,849</w:t>
            </w:r>
          </w:p>
        </w:tc>
        <w:tc>
          <w:tcPr>
            <w:tcW w:w="731" w:type="dxa"/>
            <w:tcBorders>
              <w:top w:val="nil"/>
              <w:left w:val="nil"/>
              <w:bottom w:val="single" w:sz="4" w:space="0" w:color="auto"/>
              <w:right w:val="single" w:sz="4" w:space="0" w:color="auto"/>
            </w:tcBorders>
            <w:shd w:val="clear" w:color="auto" w:fill="auto"/>
            <w:noWrap/>
            <w:vAlign w:val="center"/>
            <w:hideMark/>
          </w:tcPr>
          <w:p w14:paraId="6972C5D4"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10,100</w:t>
            </w:r>
          </w:p>
        </w:tc>
        <w:tc>
          <w:tcPr>
            <w:tcW w:w="731" w:type="dxa"/>
            <w:tcBorders>
              <w:top w:val="nil"/>
              <w:left w:val="nil"/>
              <w:bottom w:val="single" w:sz="4" w:space="0" w:color="auto"/>
              <w:right w:val="single" w:sz="4" w:space="0" w:color="auto"/>
            </w:tcBorders>
            <w:shd w:val="clear" w:color="auto" w:fill="auto"/>
            <w:noWrap/>
            <w:vAlign w:val="center"/>
            <w:hideMark/>
          </w:tcPr>
          <w:p w14:paraId="731C5757"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9,481</w:t>
            </w:r>
          </w:p>
        </w:tc>
        <w:tc>
          <w:tcPr>
            <w:tcW w:w="731" w:type="dxa"/>
            <w:tcBorders>
              <w:top w:val="nil"/>
              <w:left w:val="nil"/>
              <w:bottom w:val="single" w:sz="4" w:space="0" w:color="auto"/>
              <w:right w:val="single" w:sz="4" w:space="0" w:color="auto"/>
            </w:tcBorders>
            <w:shd w:val="clear" w:color="auto" w:fill="auto"/>
            <w:noWrap/>
            <w:vAlign w:val="center"/>
            <w:hideMark/>
          </w:tcPr>
          <w:p w14:paraId="214F9214"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8,922</w:t>
            </w:r>
          </w:p>
        </w:tc>
        <w:tc>
          <w:tcPr>
            <w:tcW w:w="731" w:type="dxa"/>
            <w:tcBorders>
              <w:top w:val="nil"/>
              <w:left w:val="nil"/>
              <w:bottom w:val="single" w:sz="4" w:space="0" w:color="auto"/>
              <w:right w:val="single" w:sz="4" w:space="0" w:color="auto"/>
            </w:tcBorders>
            <w:shd w:val="clear" w:color="auto" w:fill="auto"/>
            <w:noWrap/>
            <w:vAlign w:val="center"/>
            <w:hideMark/>
          </w:tcPr>
          <w:p w14:paraId="04A3CB48"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7,809</w:t>
            </w:r>
          </w:p>
        </w:tc>
      </w:tr>
      <w:tr w:rsidR="00713399" w:rsidRPr="00EB638C" w14:paraId="1F48B047" w14:textId="77777777" w:rsidTr="00713399">
        <w:trPr>
          <w:trHeight w:val="312"/>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75DA42D7" w14:textId="77777777" w:rsidR="00D648C4" w:rsidRPr="00EB638C" w:rsidRDefault="00D648C4" w:rsidP="00D648C4">
            <w:pPr>
              <w:spacing w:after="0" w:line="240" w:lineRule="auto"/>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varav damer</w:t>
            </w:r>
          </w:p>
        </w:tc>
        <w:tc>
          <w:tcPr>
            <w:tcW w:w="731" w:type="dxa"/>
            <w:tcBorders>
              <w:top w:val="nil"/>
              <w:left w:val="nil"/>
              <w:bottom w:val="single" w:sz="4" w:space="0" w:color="auto"/>
              <w:right w:val="single" w:sz="4" w:space="0" w:color="auto"/>
            </w:tcBorders>
            <w:shd w:val="clear" w:color="auto" w:fill="auto"/>
            <w:noWrap/>
            <w:vAlign w:val="center"/>
            <w:hideMark/>
          </w:tcPr>
          <w:p w14:paraId="514322A6"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3,500</w:t>
            </w:r>
          </w:p>
        </w:tc>
        <w:tc>
          <w:tcPr>
            <w:tcW w:w="731" w:type="dxa"/>
            <w:tcBorders>
              <w:top w:val="nil"/>
              <w:left w:val="nil"/>
              <w:bottom w:val="single" w:sz="4" w:space="0" w:color="auto"/>
              <w:right w:val="single" w:sz="4" w:space="0" w:color="auto"/>
            </w:tcBorders>
            <w:shd w:val="clear" w:color="auto" w:fill="auto"/>
            <w:noWrap/>
            <w:vAlign w:val="center"/>
            <w:hideMark/>
          </w:tcPr>
          <w:p w14:paraId="17950D8E"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3,091</w:t>
            </w:r>
          </w:p>
        </w:tc>
        <w:tc>
          <w:tcPr>
            <w:tcW w:w="731" w:type="dxa"/>
            <w:tcBorders>
              <w:top w:val="nil"/>
              <w:left w:val="nil"/>
              <w:bottom w:val="single" w:sz="4" w:space="0" w:color="auto"/>
              <w:right w:val="single" w:sz="4" w:space="0" w:color="auto"/>
            </w:tcBorders>
            <w:shd w:val="clear" w:color="auto" w:fill="auto"/>
            <w:noWrap/>
            <w:vAlign w:val="center"/>
            <w:hideMark/>
          </w:tcPr>
          <w:p w14:paraId="4C35AC7E"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3,332</w:t>
            </w:r>
          </w:p>
        </w:tc>
        <w:tc>
          <w:tcPr>
            <w:tcW w:w="731" w:type="dxa"/>
            <w:tcBorders>
              <w:top w:val="nil"/>
              <w:left w:val="nil"/>
              <w:bottom w:val="single" w:sz="4" w:space="0" w:color="auto"/>
              <w:right w:val="single" w:sz="4" w:space="0" w:color="auto"/>
            </w:tcBorders>
            <w:shd w:val="clear" w:color="auto" w:fill="auto"/>
            <w:noWrap/>
            <w:vAlign w:val="center"/>
            <w:hideMark/>
          </w:tcPr>
          <w:p w14:paraId="4227488C"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3,533</w:t>
            </w:r>
          </w:p>
        </w:tc>
        <w:tc>
          <w:tcPr>
            <w:tcW w:w="731" w:type="dxa"/>
            <w:tcBorders>
              <w:top w:val="nil"/>
              <w:left w:val="nil"/>
              <w:bottom w:val="single" w:sz="4" w:space="0" w:color="auto"/>
              <w:right w:val="single" w:sz="4" w:space="0" w:color="auto"/>
            </w:tcBorders>
            <w:shd w:val="clear" w:color="auto" w:fill="auto"/>
            <w:noWrap/>
            <w:vAlign w:val="center"/>
            <w:hideMark/>
          </w:tcPr>
          <w:p w14:paraId="7816F67A"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3,333</w:t>
            </w:r>
          </w:p>
        </w:tc>
        <w:tc>
          <w:tcPr>
            <w:tcW w:w="731" w:type="dxa"/>
            <w:tcBorders>
              <w:top w:val="nil"/>
              <w:left w:val="nil"/>
              <w:bottom w:val="single" w:sz="4" w:space="0" w:color="auto"/>
              <w:right w:val="single" w:sz="4" w:space="0" w:color="auto"/>
            </w:tcBorders>
            <w:shd w:val="clear" w:color="auto" w:fill="auto"/>
            <w:noWrap/>
            <w:vAlign w:val="center"/>
            <w:hideMark/>
          </w:tcPr>
          <w:p w14:paraId="23FA9B6F"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3,315</w:t>
            </w:r>
          </w:p>
        </w:tc>
        <w:tc>
          <w:tcPr>
            <w:tcW w:w="731" w:type="dxa"/>
            <w:tcBorders>
              <w:top w:val="nil"/>
              <w:left w:val="nil"/>
              <w:bottom w:val="single" w:sz="4" w:space="0" w:color="auto"/>
              <w:right w:val="single" w:sz="4" w:space="0" w:color="auto"/>
            </w:tcBorders>
            <w:shd w:val="clear" w:color="auto" w:fill="auto"/>
            <w:noWrap/>
            <w:vAlign w:val="center"/>
            <w:hideMark/>
          </w:tcPr>
          <w:p w14:paraId="6029C791"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3,365</w:t>
            </w:r>
          </w:p>
        </w:tc>
        <w:tc>
          <w:tcPr>
            <w:tcW w:w="731" w:type="dxa"/>
            <w:tcBorders>
              <w:top w:val="nil"/>
              <w:left w:val="nil"/>
              <w:bottom w:val="single" w:sz="4" w:space="0" w:color="auto"/>
              <w:right w:val="single" w:sz="4" w:space="0" w:color="auto"/>
            </w:tcBorders>
            <w:shd w:val="clear" w:color="auto" w:fill="auto"/>
            <w:noWrap/>
            <w:vAlign w:val="center"/>
            <w:hideMark/>
          </w:tcPr>
          <w:p w14:paraId="3DD9E223"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3,147</w:t>
            </w:r>
          </w:p>
        </w:tc>
        <w:tc>
          <w:tcPr>
            <w:tcW w:w="731" w:type="dxa"/>
            <w:tcBorders>
              <w:top w:val="nil"/>
              <w:left w:val="nil"/>
              <w:bottom w:val="single" w:sz="4" w:space="0" w:color="auto"/>
              <w:right w:val="single" w:sz="4" w:space="0" w:color="auto"/>
            </w:tcBorders>
            <w:shd w:val="clear" w:color="auto" w:fill="auto"/>
            <w:noWrap/>
            <w:vAlign w:val="center"/>
            <w:hideMark/>
          </w:tcPr>
          <w:p w14:paraId="6AC53819"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2,949</w:t>
            </w:r>
          </w:p>
        </w:tc>
        <w:tc>
          <w:tcPr>
            <w:tcW w:w="731" w:type="dxa"/>
            <w:tcBorders>
              <w:top w:val="nil"/>
              <w:left w:val="nil"/>
              <w:bottom w:val="single" w:sz="4" w:space="0" w:color="auto"/>
              <w:right w:val="single" w:sz="4" w:space="0" w:color="auto"/>
            </w:tcBorders>
            <w:shd w:val="clear" w:color="auto" w:fill="auto"/>
            <w:noWrap/>
            <w:vAlign w:val="center"/>
            <w:hideMark/>
          </w:tcPr>
          <w:p w14:paraId="2B05F9B0"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2,520</w:t>
            </w:r>
          </w:p>
        </w:tc>
      </w:tr>
      <w:tr w:rsidR="00713399" w:rsidRPr="00EB638C" w14:paraId="0BB14ABE" w14:textId="77777777" w:rsidTr="00713399">
        <w:trPr>
          <w:trHeight w:val="312"/>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429F5761" w14:textId="77777777" w:rsidR="00D648C4" w:rsidRPr="00EB638C" w:rsidRDefault="00D648C4" w:rsidP="00D648C4">
            <w:pPr>
              <w:spacing w:after="0" w:line="240" w:lineRule="auto"/>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i %</w:t>
            </w:r>
          </w:p>
        </w:tc>
        <w:tc>
          <w:tcPr>
            <w:tcW w:w="731" w:type="dxa"/>
            <w:tcBorders>
              <w:top w:val="nil"/>
              <w:left w:val="nil"/>
              <w:bottom w:val="single" w:sz="4" w:space="0" w:color="auto"/>
              <w:right w:val="single" w:sz="4" w:space="0" w:color="auto"/>
            </w:tcBorders>
            <w:shd w:val="clear" w:color="auto" w:fill="auto"/>
            <w:noWrap/>
            <w:vAlign w:val="center"/>
            <w:hideMark/>
          </w:tcPr>
          <w:p w14:paraId="75E7F7EE"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36%</w:t>
            </w:r>
          </w:p>
        </w:tc>
        <w:tc>
          <w:tcPr>
            <w:tcW w:w="731" w:type="dxa"/>
            <w:tcBorders>
              <w:top w:val="nil"/>
              <w:left w:val="nil"/>
              <w:bottom w:val="single" w:sz="4" w:space="0" w:color="auto"/>
              <w:right w:val="single" w:sz="4" w:space="0" w:color="auto"/>
            </w:tcBorders>
            <w:shd w:val="clear" w:color="auto" w:fill="auto"/>
            <w:noWrap/>
            <w:vAlign w:val="center"/>
            <w:hideMark/>
          </w:tcPr>
          <w:p w14:paraId="5F1F618A"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35%</w:t>
            </w:r>
          </w:p>
        </w:tc>
        <w:tc>
          <w:tcPr>
            <w:tcW w:w="731" w:type="dxa"/>
            <w:tcBorders>
              <w:top w:val="nil"/>
              <w:left w:val="nil"/>
              <w:bottom w:val="single" w:sz="4" w:space="0" w:color="auto"/>
              <w:right w:val="single" w:sz="4" w:space="0" w:color="auto"/>
            </w:tcBorders>
            <w:shd w:val="clear" w:color="auto" w:fill="auto"/>
            <w:noWrap/>
            <w:vAlign w:val="center"/>
            <w:hideMark/>
          </w:tcPr>
          <w:p w14:paraId="51EDE38B"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34%</w:t>
            </w:r>
          </w:p>
        </w:tc>
        <w:tc>
          <w:tcPr>
            <w:tcW w:w="731" w:type="dxa"/>
            <w:tcBorders>
              <w:top w:val="nil"/>
              <w:left w:val="nil"/>
              <w:bottom w:val="single" w:sz="4" w:space="0" w:color="auto"/>
              <w:right w:val="single" w:sz="4" w:space="0" w:color="auto"/>
            </w:tcBorders>
            <w:shd w:val="clear" w:color="auto" w:fill="auto"/>
            <w:noWrap/>
            <w:vAlign w:val="center"/>
            <w:hideMark/>
          </w:tcPr>
          <w:p w14:paraId="2E3F215E"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34%</w:t>
            </w:r>
          </w:p>
        </w:tc>
        <w:tc>
          <w:tcPr>
            <w:tcW w:w="731" w:type="dxa"/>
            <w:tcBorders>
              <w:top w:val="nil"/>
              <w:left w:val="nil"/>
              <w:bottom w:val="single" w:sz="4" w:space="0" w:color="auto"/>
              <w:right w:val="single" w:sz="4" w:space="0" w:color="auto"/>
            </w:tcBorders>
            <w:shd w:val="clear" w:color="auto" w:fill="auto"/>
            <w:noWrap/>
            <w:vAlign w:val="center"/>
            <w:hideMark/>
          </w:tcPr>
          <w:p w14:paraId="46EFCCC5"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34%</w:t>
            </w:r>
          </w:p>
        </w:tc>
        <w:tc>
          <w:tcPr>
            <w:tcW w:w="731" w:type="dxa"/>
            <w:tcBorders>
              <w:top w:val="nil"/>
              <w:left w:val="nil"/>
              <w:bottom w:val="single" w:sz="4" w:space="0" w:color="auto"/>
              <w:right w:val="single" w:sz="4" w:space="0" w:color="auto"/>
            </w:tcBorders>
            <w:shd w:val="clear" w:color="auto" w:fill="auto"/>
            <w:noWrap/>
            <w:vAlign w:val="center"/>
            <w:hideMark/>
          </w:tcPr>
          <w:p w14:paraId="788F6F30"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34%</w:t>
            </w:r>
          </w:p>
        </w:tc>
        <w:tc>
          <w:tcPr>
            <w:tcW w:w="731" w:type="dxa"/>
            <w:tcBorders>
              <w:top w:val="nil"/>
              <w:left w:val="nil"/>
              <w:bottom w:val="single" w:sz="4" w:space="0" w:color="auto"/>
              <w:right w:val="single" w:sz="4" w:space="0" w:color="auto"/>
            </w:tcBorders>
            <w:shd w:val="clear" w:color="auto" w:fill="auto"/>
            <w:noWrap/>
            <w:vAlign w:val="center"/>
            <w:hideMark/>
          </w:tcPr>
          <w:p w14:paraId="31A98B89"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33%</w:t>
            </w:r>
          </w:p>
        </w:tc>
        <w:tc>
          <w:tcPr>
            <w:tcW w:w="731" w:type="dxa"/>
            <w:tcBorders>
              <w:top w:val="nil"/>
              <w:left w:val="nil"/>
              <w:bottom w:val="single" w:sz="4" w:space="0" w:color="auto"/>
              <w:right w:val="single" w:sz="4" w:space="0" w:color="auto"/>
            </w:tcBorders>
            <w:shd w:val="clear" w:color="auto" w:fill="auto"/>
            <w:noWrap/>
            <w:vAlign w:val="center"/>
            <w:hideMark/>
          </w:tcPr>
          <w:p w14:paraId="505ACD6D"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33%</w:t>
            </w:r>
          </w:p>
        </w:tc>
        <w:tc>
          <w:tcPr>
            <w:tcW w:w="731" w:type="dxa"/>
            <w:tcBorders>
              <w:top w:val="nil"/>
              <w:left w:val="nil"/>
              <w:bottom w:val="single" w:sz="4" w:space="0" w:color="auto"/>
              <w:right w:val="single" w:sz="4" w:space="0" w:color="auto"/>
            </w:tcBorders>
            <w:shd w:val="clear" w:color="auto" w:fill="auto"/>
            <w:noWrap/>
            <w:vAlign w:val="center"/>
            <w:hideMark/>
          </w:tcPr>
          <w:p w14:paraId="4687B373"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33%</w:t>
            </w:r>
          </w:p>
        </w:tc>
        <w:tc>
          <w:tcPr>
            <w:tcW w:w="731" w:type="dxa"/>
            <w:tcBorders>
              <w:top w:val="nil"/>
              <w:left w:val="nil"/>
              <w:bottom w:val="single" w:sz="4" w:space="0" w:color="auto"/>
              <w:right w:val="single" w:sz="4" w:space="0" w:color="auto"/>
            </w:tcBorders>
            <w:shd w:val="clear" w:color="auto" w:fill="auto"/>
            <w:noWrap/>
            <w:vAlign w:val="center"/>
            <w:hideMark/>
          </w:tcPr>
          <w:p w14:paraId="5EFC2F59"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32%</w:t>
            </w:r>
          </w:p>
        </w:tc>
      </w:tr>
      <w:tr w:rsidR="00713399" w:rsidRPr="00EB638C" w14:paraId="31E4056D" w14:textId="77777777" w:rsidTr="00713399">
        <w:trPr>
          <w:trHeight w:val="312"/>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2B8D1399" w14:textId="77777777" w:rsidR="00D648C4" w:rsidRPr="00EB638C" w:rsidRDefault="00D648C4" w:rsidP="00D648C4">
            <w:pPr>
              <w:spacing w:after="0" w:line="240" w:lineRule="auto"/>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Senior</w:t>
            </w:r>
          </w:p>
        </w:tc>
        <w:tc>
          <w:tcPr>
            <w:tcW w:w="731" w:type="dxa"/>
            <w:tcBorders>
              <w:top w:val="nil"/>
              <w:left w:val="nil"/>
              <w:bottom w:val="single" w:sz="4" w:space="0" w:color="auto"/>
              <w:right w:val="single" w:sz="4" w:space="0" w:color="auto"/>
            </w:tcBorders>
            <w:shd w:val="clear" w:color="auto" w:fill="auto"/>
            <w:noWrap/>
            <w:vAlign w:val="center"/>
            <w:hideMark/>
          </w:tcPr>
          <w:p w14:paraId="5E358D60"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6,338</w:t>
            </w:r>
          </w:p>
        </w:tc>
        <w:tc>
          <w:tcPr>
            <w:tcW w:w="731" w:type="dxa"/>
            <w:tcBorders>
              <w:top w:val="nil"/>
              <w:left w:val="nil"/>
              <w:bottom w:val="single" w:sz="4" w:space="0" w:color="auto"/>
              <w:right w:val="single" w:sz="4" w:space="0" w:color="auto"/>
            </w:tcBorders>
            <w:shd w:val="clear" w:color="auto" w:fill="auto"/>
            <w:noWrap/>
            <w:vAlign w:val="center"/>
            <w:hideMark/>
          </w:tcPr>
          <w:p w14:paraId="477D8FF0"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5,911</w:t>
            </w:r>
          </w:p>
        </w:tc>
        <w:tc>
          <w:tcPr>
            <w:tcW w:w="731" w:type="dxa"/>
            <w:tcBorders>
              <w:top w:val="nil"/>
              <w:left w:val="nil"/>
              <w:bottom w:val="single" w:sz="4" w:space="0" w:color="auto"/>
              <w:right w:val="single" w:sz="4" w:space="0" w:color="auto"/>
            </w:tcBorders>
            <w:shd w:val="clear" w:color="auto" w:fill="auto"/>
            <w:noWrap/>
            <w:vAlign w:val="center"/>
            <w:hideMark/>
          </w:tcPr>
          <w:p w14:paraId="3707D1E4"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6,500</w:t>
            </w:r>
          </w:p>
        </w:tc>
        <w:tc>
          <w:tcPr>
            <w:tcW w:w="731" w:type="dxa"/>
            <w:tcBorders>
              <w:top w:val="nil"/>
              <w:left w:val="nil"/>
              <w:bottom w:val="single" w:sz="4" w:space="0" w:color="auto"/>
              <w:right w:val="single" w:sz="4" w:space="0" w:color="auto"/>
            </w:tcBorders>
            <w:shd w:val="clear" w:color="auto" w:fill="auto"/>
            <w:noWrap/>
            <w:vAlign w:val="center"/>
            <w:hideMark/>
          </w:tcPr>
          <w:p w14:paraId="420BDA4A"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6,587</w:t>
            </w:r>
          </w:p>
        </w:tc>
        <w:tc>
          <w:tcPr>
            <w:tcW w:w="731" w:type="dxa"/>
            <w:tcBorders>
              <w:top w:val="nil"/>
              <w:left w:val="nil"/>
              <w:bottom w:val="single" w:sz="4" w:space="0" w:color="auto"/>
              <w:right w:val="single" w:sz="4" w:space="0" w:color="auto"/>
            </w:tcBorders>
            <w:shd w:val="clear" w:color="auto" w:fill="auto"/>
            <w:noWrap/>
            <w:vAlign w:val="center"/>
            <w:hideMark/>
          </w:tcPr>
          <w:p w14:paraId="5BC22724"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6,207</w:t>
            </w:r>
          </w:p>
        </w:tc>
        <w:tc>
          <w:tcPr>
            <w:tcW w:w="731" w:type="dxa"/>
            <w:tcBorders>
              <w:top w:val="nil"/>
              <w:left w:val="nil"/>
              <w:bottom w:val="single" w:sz="4" w:space="0" w:color="auto"/>
              <w:right w:val="single" w:sz="4" w:space="0" w:color="auto"/>
            </w:tcBorders>
            <w:shd w:val="clear" w:color="auto" w:fill="auto"/>
            <w:noWrap/>
            <w:vAlign w:val="center"/>
            <w:hideMark/>
          </w:tcPr>
          <w:p w14:paraId="42647D40"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5,986</w:t>
            </w:r>
          </w:p>
        </w:tc>
        <w:tc>
          <w:tcPr>
            <w:tcW w:w="731" w:type="dxa"/>
            <w:tcBorders>
              <w:top w:val="nil"/>
              <w:left w:val="nil"/>
              <w:bottom w:val="single" w:sz="4" w:space="0" w:color="auto"/>
              <w:right w:val="single" w:sz="4" w:space="0" w:color="auto"/>
            </w:tcBorders>
            <w:shd w:val="clear" w:color="auto" w:fill="auto"/>
            <w:noWrap/>
            <w:vAlign w:val="center"/>
            <w:hideMark/>
          </w:tcPr>
          <w:p w14:paraId="2425CCAE"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5,948</w:t>
            </w:r>
          </w:p>
        </w:tc>
        <w:tc>
          <w:tcPr>
            <w:tcW w:w="731" w:type="dxa"/>
            <w:tcBorders>
              <w:top w:val="nil"/>
              <w:left w:val="nil"/>
              <w:bottom w:val="single" w:sz="4" w:space="0" w:color="auto"/>
              <w:right w:val="single" w:sz="4" w:space="0" w:color="auto"/>
            </w:tcBorders>
            <w:shd w:val="clear" w:color="auto" w:fill="auto"/>
            <w:noWrap/>
            <w:vAlign w:val="center"/>
            <w:hideMark/>
          </w:tcPr>
          <w:p w14:paraId="5929ED2D"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5,581</w:t>
            </w:r>
          </w:p>
        </w:tc>
        <w:tc>
          <w:tcPr>
            <w:tcW w:w="731" w:type="dxa"/>
            <w:tcBorders>
              <w:top w:val="nil"/>
              <w:left w:val="nil"/>
              <w:bottom w:val="single" w:sz="4" w:space="0" w:color="auto"/>
              <w:right w:val="single" w:sz="4" w:space="0" w:color="auto"/>
            </w:tcBorders>
            <w:shd w:val="clear" w:color="auto" w:fill="auto"/>
            <w:noWrap/>
            <w:vAlign w:val="center"/>
            <w:hideMark/>
          </w:tcPr>
          <w:p w14:paraId="387CB981"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5,201</w:t>
            </w:r>
          </w:p>
        </w:tc>
        <w:tc>
          <w:tcPr>
            <w:tcW w:w="731" w:type="dxa"/>
            <w:tcBorders>
              <w:top w:val="nil"/>
              <w:left w:val="nil"/>
              <w:bottom w:val="single" w:sz="4" w:space="0" w:color="auto"/>
              <w:right w:val="single" w:sz="4" w:space="0" w:color="auto"/>
            </w:tcBorders>
            <w:shd w:val="clear" w:color="auto" w:fill="auto"/>
            <w:noWrap/>
            <w:vAlign w:val="center"/>
            <w:hideMark/>
          </w:tcPr>
          <w:p w14:paraId="23E561C2"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4,510</w:t>
            </w:r>
          </w:p>
        </w:tc>
      </w:tr>
      <w:tr w:rsidR="00713399" w:rsidRPr="00EB638C" w14:paraId="3801A014" w14:textId="77777777" w:rsidTr="00713399">
        <w:trPr>
          <w:trHeight w:val="312"/>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13B0F80C" w14:textId="77777777" w:rsidR="00D648C4" w:rsidRPr="00EB638C" w:rsidRDefault="00D648C4" w:rsidP="00D648C4">
            <w:pPr>
              <w:spacing w:after="0" w:line="240" w:lineRule="auto"/>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Junior</w:t>
            </w:r>
          </w:p>
        </w:tc>
        <w:tc>
          <w:tcPr>
            <w:tcW w:w="731" w:type="dxa"/>
            <w:tcBorders>
              <w:top w:val="nil"/>
              <w:left w:val="nil"/>
              <w:bottom w:val="single" w:sz="4" w:space="0" w:color="auto"/>
              <w:right w:val="single" w:sz="4" w:space="0" w:color="auto"/>
            </w:tcBorders>
            <w:shd w:val="clear" w:color="auto" w:fill="auto"/>
            <w:noWrap/>
            <w:vAlign w:val="center"/>
            <w:hideMark/>
          </w:tcPr>
          <w:p w14:paraId="0728A8D9"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3,405</w:t>
            </w:r>
          </w:p>
        </w:tc>
        <w:tc>
          <w:tcPr>
            <w:tcW w:w="731" w:type="dxa"/>
            <w:tcBorders>
              <w:top w:val="nil"/>
              <w:left w:val="nil"/>
              <w:bottom w:val="single" w:sz="4" w:space="0" w:color="auto"/>
              <w:right w:val="single" w:sz="4" w:space="0" w:color="auto"/>
            </w:tcBorders>
            <w:shd w:val="clear" w:color="auto" w:fill="auto"/>
            <w:noWrap/>
            <w:vAlign w:val="center"/>
            <w:hideMark/>
          </w:tcPr>
          <w:p w14:paraId="3DE2410F"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3,025</w:t>
            </w:r>
          </w:p>
        </w:tc>
        <w:tc>
          <w:tcPr>
            <w:tcW w:w="731" w:type="dxa"/>
            <w:tcBorders>
              <w:top w:val="nil"/>
              <w:left w:val="nil"/>
              <w:bottom w:val="single" w:sz="4" w:space="0" w:color="auto"/>
              <w:right w:val="single" w:sz="4" w:space="0" w:color="auto"/>
            </w:tcBorders>
            <w:shd w:val="clear" w:color="auto" w:fill="auto"/>
            <w:noWrap/>
            <w:vAlign w:val="center"/>
            <w:hideMark/>
          </w:tcPr>
          <w:p w14:paraId="2BE6A714"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3,398</w:t>
            </w:r>
          </w:p>
        </w:tc>
        <w:tc>
          <w:tcPr>
            <w:tcW w:w="731" w:type="dxa"/>
            <w:tcBorders>
              <w:top w:val="nil"/>
              <w:left w:val="nil"/>
              <w:bottom w:val="single" w:sz="4" w:space="0" w:color="auto"/>
              <w:right w:val="single" w:sz="4" w:space="0" w:color="auto"/>
            </w:tcBorders>
            <w:shd w:val="clear" w:color="auto" w:fill="auto"/>
            <w:noWrap/>
            <w:vAlign w:val="center"/>
            <w:hideMark/>
          </w:tcPr>
          <w:p w14:paraId="4AA480CF"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3,768</w:t>
            </w:r>
          </w:p>
        </w:tc>
        <w:tc>
          <w:tcPr>
            <w:tcW w:w="731" w:type="dxa"/>
            <w:tcBorders>
              <w:top w:val="nil"/>
              <w:left w:val="nil"/>
              <w:bottom w:val="single" w:sz="4" w:space="0" w:color="auto"/>
              <w:right w:val="single" w:sz="4" w:space="0" w:color="auto"/>
            </w:tcBorders>
            <w:shd w:val="clear" w:color="auto" w:fill="auto"/>
            <w:noWrap/>
            <w:vAlign w:val="center"/>
            <w:hideMark/>
          </w:tcPr>
          <w:p w14:paraId="23EE572C"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3,769</w:t>
            </w:r>
          </w:p>
        </w:tc>
        <w:tc>
          <w:tcPr>
            <w:tcW w:w="731" w:type="dxa"/>
            <w:tcBorders>
              <w:top w:val="nil"/>
              <w:left w:val="nil"/>
              <w:bottom w:val="single" w:sz="4" w:space="0" w:color="auto"/>
              <w:right w:val="single" w:sz="4" w:space="0" w:color="auto"/>
            </w:tcBorders>
            <w:shd w:val="clear" w:color="auto" w:fill="auto"/>
            <w:noWrap/>
            <w:vAlign w:val="center"/>
            <w:hideMark/>
          </w:tcPr>
          <w:p w14:paraId="099301E3"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3,863</w:t>
            </w:r>
          </w:p>
        </w:tc>
        <w:tc>
          <w:tcPr>
            <w:tcW w:w="731" w:type="dxa"/>
            <w:tcBorders>
              <w:top w:val="nil"/>
              <w:left w:val="nil"/>
              <w:bottom w:val="single" w:sz="4" w:space="0" w:color="auto"/>
              <w:right w:val="single" w:sz="4" w:space="0" w:color="auto"/>
            </w:tcBorders>
            <w:shd w:val="clear" w:color="auto" w:fill="auto"/>
            <w:noWrap/>
            <w:vAlign w:val="center"/>
            <w:hideMark/>
          </w:tcPr>
          <w:p w14:paraId="67BC1F34"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4,152</w:t>
            </w:r>
          </w:p>
        </w:tc>
        <w:tc>
          <w:tcPr>
            <w:tcW w:w="731" w:type="dxa"/>
            <w:tcBorders>
              <w:top w:val="nil"/>
              <w:left w:val="nil"/>
              <w:bottom w:val="single" w:sz="4" w:space="0" w:color="auto"/>
              <w:right w:val="single" w:sz="4" w:space="0" w:color="auto"/>
            </w:tcBorders>
            <w:shd w:val="clear" w:color="auto" w:fill="auto"/>
            <w:noWrap/>
            <w:vAlign w:val="center"/>
            <w:hideMark/>
          </w:tcPr>
          <w:p w14:paraId="37060181"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3,900</w:t>
            </w:r>
          </w:p>
        </w:tc>
        <w:tc>
          <w:tcPr>
            <w:tcW w:w="731" w:type="dxa"/>
            <w:tcBorders>
              <w:top w:val="nil"/>
              <w:left w:val="nil"/>
              <w:bottom w:val="single" w:sz="4" w:space="0" w:color="auto"/>
              <w:right w:val="single" w:sz="4" w:space="0" w:color="auto"/>
            </w:tcBorders>
            <w:shd w:val="clear" w:color="auto" w:fill="auto"/>
            <w:noWrap/>
            <w:vAlign w:val="center"/>
            <w:hideMark/>
          </w:tcPr>
          <w:p w14:paraId="7C74961D"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3,721</w:t>
            </w:r>
          </w:p>
        </w:tc>
        <w:tc>
          <w:tcPr>
            <w:tcW w:w="731" w:type="dxa"/>
            <w:tcBorders>
              <w:top w:val="nil"/>
              <w:left w:val="nil"/>
              <w:bottom w:val="single" w:sz="4" w:space="0" w:color="auto"/>
              <w:right w:val="single" w:sz="4" w:space="0" w:color="auto"/>
            </w:tcBorders>
            <w:shd w:val="clear" w:color="auto" w:fill="auto"/>
            <w:noWrap/>
            <w:vAlign w:val="center"/>
            <w:hideMark/>
          </w:tcPr>
          <w:p w14:paraId="1FAFD817"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3,299</w:t>
            </w:r>
          </w:p>
        </w:tc>
      </w:tr>
      <w:tr w:rsidR="00713399" w:rsidRPr="00EB638C" w14:paraId="33C7D4CB" w14:textId="77777777" w:rsidTr="00713399">
        <w:trPr>
          <w:trHeight w:val="312"/>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3167022C" w14:textId="77777777" w:rsidR="00D648C4" w:rsidRPr="00EB638C" w:rsidRDefault="00D648C4" w:rsidP="00D648C4">
            <w:pPr>
              <w:spacing w:after="0" w:line="240" w:lineRule="auto"/>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Jun/</w:t>
            </w:r>
            <w:proofErr w:type="spellStart"/>
            <w:r w:rsidRPr="00EB638C">
              <w:rPr>
                <w:rFonts w:ascii="Brandon Grotesque Regular" w:hAnsi="Brandon Grotesque Regular" w:cs="Calibri"/>
                <w:color w:val="000000"/>
                <w:sz w:val="16"/>
                <w:szCs w:val="16"/>
                <w:lang w:val="sv-SE" w:eastAsia="sv-SE" w:bidi="ar-SA"/>
              </w:rPr>
              <w:t>Medl</w:t>
            </w:r>
            <w:proofErr w:type="spellEnd"/>
          </w:p>
        </w:tc>
        <w:tc>
          <w:tcPr>
            <w:tcW w:w="731" w:type="dxa"/>
            <w:tcBorders>
              <w:top w:val="nil"/>
              <w:left w:val="nil"/>
              <w:bottom w:val="single" w:sz="4" w:space="0" w:color="auto"/>
              <w:right w:val="single" w:sz="4" w:space="0" w:color="auto"/>
            </w:tcBorders>
            <w:shd w:val="clear" w:color="auto" w:fill="auto"/>
            <w:noWrap/>
            <w:vAlign w:val="center"/>
            <w:hideMark/>
          </w:tcPr>
          <w:p w14:paraId="57CB22D5" w14:textId="77777777" w:rsidR="00D648C4" w:rsidRPr="00EB638C" w:rsidRDefault="00D648C4" w:rsidP="00D648C4">
            <w:pPr>
              <w:spacing w:after="0" w:line="240" w:lineRule="auto"/>
              <w:jc w:val="right"/>
              <w:rPr>
                <w:rFonts w:ascii="Brandon Grotesque Regular" w:hAnsi="Brandon Grotesque Regular" w:cs="Calibri"/>
                <w:sz w:val="16"/>
                <w:szCs w:val="16"/>
                <w:lang w:val="sv-SE" w:eastAsia="sv-SE" w:bidi="ar-SA"/>
              </w:rPr>
            </w:pPr>
            <w:r w:rsidRPr="00EB638C">
              <w:rPr>
                <w:rFonts w:ascii="Brandon Grotesque Regular" w:hAnsi="Brandon Grotesque Regular" w:cs="Calibri"/>
                <w:sz w:val="16"/>
                <w:szCs w:val="16"/>
                <w:lang w:val="sv-SE" w:eastAsia="sv-SE" w:bidi="ar-SA"/>
              </w:rPr>
              <w:t>35%</w:t>
            </w:r>
          </w:p>
        </w:tc>
        <w:tc>
          <w:tcPr>
            <w:tcW w:w="731" w:type="dxa"/>
            <w:tcBorders>
              <w:top w:val="nil"/>
              <w:left w:val="nil"/>
              <w:bottom w:val="single" w:sz="4" w:space="0" w:color="auto"/>
              <w:right w:val="single" w:sz="4" w:space="0" w:color="auto"/>
            </w:tcBorders>
            <w:shd w:val="clear" w:color="auto" w:fill="auto"/>
            <w:noWrap/>
            <w:vAlign w:val="center"/>
            <w:hideMark/>
          </w:tcPr>
          <w:p w14:paraId="27041ED8"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34%</w:t>
            </w:r>
          </w:p>
        </w:tc>
        <w:tc>
          <w:tcPr>
            <w:tcW w:w="731" w:type="dxa"/>
            <w:tcBorders>
              <w:top w:val="nil"/>
              <w:left w:val="nil"/>
              <w:bottom w:val="single" w:sz="4" w:space="0" w:color="auto"/>
              <w:right w:val="single" w:sz="4" w:space="0" w:color="auto"/>
            </w:tcBorders>
            <w:shd w:val="clear" w:color="auto" w:fill="auto"/>
            <w:noWrap/>
            <w:vAlign w:val="center"/>
            <w:hideMark/>
          </w:tcPr>
          <w:p w14:paraId="642019A9"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34%</w:t>
            </w:r>
          </w:p>
        </w:tc>
        <w:tc>
          <w:tcPr>
            <w:tcW w:w="731" w:type="dxa"/>
            <w:tcBorders>
              <w:top w:val="nil"/>
              <w:left w:val="nil"/>
              <w:bottom w:val="single" w:sz="4" w:space="0" w:color="auto"/>
              <w:right w:val="single" w:sz="4" w:space="0" w:color="auto"/>
            </w:tcBorders>
            <w:shd w:val="clear" w:color="auto" w:fill="auto"/>
            <w:noWrap/>
            <w:vAlign w:val="center"/>
            <w:hideMark/>
          </w:tcPr>
          <w:p w14:paraId="3E855664"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36%</w:t>
            </w:r>
          </w:p>
        </w:tc>
        <w:tc>
          <w:tcPr>
            <w:tcW w:w="731" w:type="dxa"/>
            <w:tcBorders>
              <w:top w:val="nil"/>
              <w:left w:val="nil"/>
              <w:bottom w:val="single" w:sz="4" w:space="0" w:color="auto"/>
              <w:right w:val="single" w:sz="4" w:space="0" w:color="auto"/>
            </w:tcBorders>
            <w:shd w:val="clear" w:color="auto" w:fill="auto"/>
            <w:noWrap/>
            <w:vAlign w:val="center"/>
            <w:hideMark/>
          </w:tcPr>
          <w:p w14:paraId="1C5006AF"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38%</w:t>
            </w:r>
          </w:p>
        </w:tc>
        <w:tc>
          <w:tcPr>
            <w:tcW w:w="731" w:type="dxa"/>
            <w:tcBorders>
              <w:top w:val="nil"/>
              <w:left w:val="nil"/>
              <w:bottom w:val="single" w:sz="4" w:space="0" w:color="auto"/>
              <w:right w:val="single" w:sz="4" w:space="0" w:color="auto"/>
            </w:tcBorders>
            <w:shd w:val="clear" w:color="auto" w:fill="auto"/>
            <w:noWrap/>
            <w:vAlign w:val="center"/>
            <w:hideMark/>
          </w:tcPr>
          <w:p w14:paraId="451D1E92"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39%</w:t>
            </w:r>
          </w:p>
        </w:tc>
        <w:tc>
          <w:tcPr>
            <w:tcW w:w="731" w:type="dxa"/>
            <w:tcBorders>
              <w:top w:val="nil"/>
              <w:left w:val="nil"/>
              <w:bottom w:val="single" w:sz="4" w:space="0" w:color="auto"/>
              <w:right w:val="single" w:sz="4" w:space="0" w:color="auto"/>
            </w:tcBorders>
            <w:shd w:val="clear" w:color="auto" w:fill="auto"/>
            <w:noWrap/>
            <w:vAlign w:val="center"/>
            <w:hideMark/>
          </w:tcPr>
          <w:p w14:paraId="092AAD52"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41%</w:t>
            </w:r>
          </w:p>
        </w:tc>
        <w:tc>
          <w:tcPr>
            <w:tcW w:w="731" w:type="dxa"/>
            <w:tcBorders>
              <w:top w:val="nil"/>
              <w:left w:val="nil"/>
              <w:bottom w:val="single" w:sz="4" w:space="0" w:color="auto"/>
              <w:right w:val="single" w:sz="4" w:space="0" w:color="auto"/>
            </w:tcBorders>
            <w:shd w:val="clear" w:color="auto" w:fill="auto"/>
            <w:noWrap/>
            <w:vAlign w:val="center"/>
            <w:hideMark/>
          </w:tcPr>
          <w:p w14:paraId="4547D3F1"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41%</w:t>
            </w:r>
          </w:p>
        </w:tc>
        <w:tc>
          <w:tcPr>
            <w:tcW w:w="731" w:type="dxa"/>
            <w:tcBorders>
              <w:top w:val="nil"/>
              <w:left w:val="nil"/>
              <w:bottom w:val="single" w:sz="4" w:space="0" w:color="auto"/>
              <w:right w:val="single" w:sz="4" w:space="0" w:color="auto"/>
            </w:tcBorders>
            <w:shd w:val="clear" w:color="auto" w:fill="auto"/>
            <w:noWrap/>
            <w:vAlign w:val="center"/>
            <w:hideMark/>
          </w:tcPr>
          <w:p w14:paraId="6F9AA462"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42%</w:t>
            </w:r>
          </w:p>
        </w:tc>
        <w:tc>
          <w:tcPr>
            <w:tcW w:w="731" w:type="dxa"/>
            <w:tcBorders>
              <w:top w:val="nil"/>
              <w:left w:val="nil"/>
              <w:bottom w:val="single" w:sz="4" w:space="0" w:color="auto"/>
              <w:right w:val="single" w:sz="4" w:space="0" w:color="auto"/>
            </w:tcBorders>
            <w:shd w:val="clear" w:color="auto" w:fill="auto"/>
            <w:noWrap/>
            <w:vAlign w:val="center"/>
            <w:hideMark/>
          </w:tcPr>
          <w:p w14:paraId="1AA129A8"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42%</w:t>
            </w:r>
          </w:p>
        </w:tc>
      </w:tr>
      <w:tr w:rsidR="00713399" w:rsidRPr="00EB638C" w14:paraId="05F67025" w14:textId="77777777" w:rsidTr="00713399">
        <w:trPr>
          <w:trHeight w:val="312"/>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143B4385" w14:textId="77777777" w:rsidR="00D648C4" w:rsidRPr="00EB638C" w:rsidRDefault="00D648C4" w:rsidP="00D648C4">
            <w:pPr>
              <w:spacing w:after="0" w:line="240" w:lineRule="auto"/>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varav damer</w:t>
            </w:r>
          </w:p>
        </w:tc>
        <w:tc>
          <w:tcPr>
            <w:tcW w:w="731" w:type="dxa"/>
            <w:tcBorders>
              <w:top w:val="nil"/>
              <w:left w:val="nil"/>
              <w:bottom w:val="single" w:sz="4" w:space="0" w:color="auto"/>
              <w:right w:val="single" w:sz="4" w:space="0" w:color="auto"/>
            </w:tcBorders>
            <w:shd w:val="clear" w:color="auto" w:fill="auto"/>
            <w:noWrap/>
            <w:vAlign w:val="center"/>
            <w:hideMark/>
          </w:tcPr>
          <w:p w14:paraId="4099FBA4" w14:textId="77777777" w:rsidR="00D648C4" w:rsidRPr="00EB638C" w:rsidRDefault="00D648C4" w:rsidP="00D648C4">
            <w:pPr>
              <w:spacing w:after="0" w:line="240" w:lineRule="auto"/>
              <w:jc w:val="right"/>
              <w:rPr>
                <w:rFonts w:ascii="Brandon Grotesque Regular" w:hAnsi="Brandon Grotesque Regular" w:cs="Calibri"/>
                <w:sz w:val="16"/>
                <w:szCs w:val="16"/>
                <w:lang w:val="sv-SE" w:eastAsia="sv-SE" w:bidi="ar-SA"/>
              </w:rPr>
            </w:pPr>
            <w:r w:rsidRPr="00EB638C">
              <w:rPr>
                <w:rFonts w:ascii="Brandon Grotesque Regular" w:hAnsi="Brandon Grotesque Regular" w:cs="Calibri"/>
                <w:sz w:val="16"/>
                <w:szCs w:val="16"/>
                <w:lang w:val="sv-SE" w:eastAsia="sv-SE" w:bidi="ar-SA"/>
              </w:rPr>
              <w:t>1,586</w:t>
            </w:r>
          </w:p>
        </w:tc>
        <w:tc>
          <w:tcPr>
            <w:tcW w:w="731" w:type="dxa"/>
            <w:tcBorders>
              <w:top w:val="nil"/>
              <w:left w:val="nil"/>
              <w:bottom w:val="single" w:sz="4" w:space="0" w:color="auto"/>
              <w:right w:val="single" w:sz="4" w:space="0" w:color="auto"/>
            </w:tcBorders>
            <w:shd w:val="clear" w:color="auto" w:fill="auto"/>
            <w:noWrap/>
            <w:vAlign w:val="center"/>
            <w:hideMark/>
          </w:tcPr>
          <w:p w14:paraId="6E579080"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1,341</w:t>
            </w:r>
          </w:p>
        </w:tc>
        <w:tc>
          <w:tcPr>
            <w:tcW w:w="731" w:type="dxa"/>
            <w:tcBorders>
              <w:top w:val="nil"/>
              <w:left w:val="nil"/>
              <w:bottom w:val="single" w:sz="4" w:space="0" w:color="auto"/>
              <w:right w:val="single" w:sz="4" w:space="0" w:color="auto"/>
            </w:tcBorders>
            <w:shd w:val="clear" w:color="auto" w:fill="auto"/>
            <w:noWrap/>
            <w:vAlign w:val="center"/>
            <w:hideMark/>
          </w:tcPr>
          <w:p w14:paraId="304F7B1B"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1,416</w:t>
            </w:r>
          </w:p>
        </w:tc>
        <w:tc>
          <w:tcPr>
            <w:tcW w:w="731" w:type="dxa"/>
            <w:tcBorders>
              <w:top w:val="nil"/>
              <w:left w:val="nil"/>
              <w:bottom w:val="single" w:sz="4" w:space="0" w:color="auto"/>
              <w:right w:val="single" w:sz="4" w:space="0" w:color="auto"/>
            </w:tcBorders>
            <w:shd w:val="clear" w:color="auto" w:fill="auto"/>
            <w:noWrap/>
            <w:vAlign w:val="center"/>
            <w:hideMark/>
          </w:tcPr>
          <w:p w14:paraId="74329758"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1,515</w:t>
            </w:r>
          </w:p>
        </w:tc>
        <w:tc>
          <w:tcPr>
            <w:tcW w:w="731" w:type="dxa"/>
            <w:tcBorders>
              <w:top w:val="nil"/>
              <w:left w:val="nil"/>
              <w:bottom w:val="single" w:sz="4" w:space="0" w:color="auto"/>
              <w:right w:val="single" w:sz="4" w:space="0" w:color="auto"/>
            </w:tcBorders>
            <w:shd w:val="clear" w:color="auto" w:fill="auto"/>
            <w:noWrap/>
            <w:vAlign w:val="center"/>
            <w:hideMark/>
          </w:tcPr>
          <w:p w14:paraId="53E4F152"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1,478</w:t>
            </w:r>
          </w:p>
        </w:tc>
        <w:tc>
          <w:tcPr>
            <w:tcW w:w="731" w:type="dxa"/>
            <w:tcBorders>
              <w:top w:val="nil"/>
              <w:left w:val="nil"/>
              <w:bottom w:val="single" w:sz="4" w:space="0" w:color="auto"/>
              <w:right w:val="single" w:sz="4" w:space="0" w:color="auto"/>
            </w:tcBorders>
            <w:shd w:val="clear" w:color="auto" w:fill="auto"/>
            <w:noWrap/>
            <w:vAlign w:val="center"/>
            <w:hideMark/>
          </w:tcPr>
          <w:p w14:paraId="110AB56D"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1,533</w:t>
            </w:r>
          </w:p>
        </w:tc>
        <w:tc>
          <w:tcPr>
            <w:tcW w:w="731" w:type="dxa"/>
            <w:tcBorders>
              <w:top w:val="nil"/>
              <w:left w:val="nil"/>
              <w:bottom w:val="single" w:sz="4" w:space="0" w:color="auto"/>
              <w:right w:val="single" w:sz="4" w:space="0" w:color="auto"/>
            </w:tcBorders>
            <w:shd w:val="clear" w:color="auto" w:fill="auto"/>
            <w:noWrap/>
            <w:vAlign w:val="center"/>
            <w:hideMark/>
          </w:tcPr>
          <w:p w14:paraId="62DED9E2"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1,636</w:t>
            </w:r>
          </w:p>
        </w:tc>
        <w:tc>
          <w:tcPr>
            <w:tcW w:w="731" w:type="dxa"/>
            <w:tcBorders>
              <w:top w:val="nil"/>
              <w:left w:val="nil"/>
              <w:bottom w:val="single" w:sz="4" w:space="0" w:color="auto"/>
              <w:right w:val="single" w:sz="4" w:space="0" w:color="auto"/>
            </w:tcBorders>
            <w:shd w:val="clear" w:color="auto" w:fill="auto"/>
            <w:noWrap/>
            <w:vAlign w:val="center"/>
            <w:hideMark/>
          </w:tcPr>
          <w:p w14:paraId="1A59914A"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1,521</w:t>
            </w:r>
          </w:p>
        </w:tc>
        <w:tc>
          <w:tcPr>
            <w:tcW w:w="731" w:type="dxa"/>
            <w:tcBorders>
              <w:top w:val="nil"/>
              <w:left w:val="nil"/>
              <w:bottom w:val="single" w:sz="4" w:space="0" w:color="auto"/>
              <w:right w:val="single" w:sz="4" w:space="0" w:color="auto"/>
            </w:tcBorders>
            <w:shd w:val="clear" w:color="auto" w:fill="auto"/>
            <w:noWrap/>
            <w:vAlign w:val="center"/>
            <w:hideMark/>
          </w:tcPr>
          <w:p w14:paraId="792783B8"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1,419</w:t>
            </w:r>
          </w:p>
        </w:tc>
        <w:tc>
          <w:tcPr>
            <w:tcW w:w="731" w:type="dxa"/>
            <w:tcBorders>
              <w:top w:val="nil"/>
              <w:left w:val="nil"/>
              <w:bottom w:val="single" w:sz="4" w:space="0" w:color="auto"/>
              <w:right w:val="single" w:sz="4" w:space="0" w:color="auto"/>
            </w:tcBorders>
            <w:shd w:val="clear" w:color="auto" w:fill="auto"/>
            <w:noWrap/>
            <w:vAlign w:val="center"/>
            <w:hideMark/>
          </w:tcPr>
          <w:p w14:paraId="7BF520C0"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1,206</w:t>
            </w:r>
          </w:p>
        </w:tc>
      </w:tr>
      <w:tr w:rsidR="00713399" w:rsidRPr="00EB638C" w14:paraId="60032844" w14:textId="77777777" w:rsidTr="00713399">
        <w:trPr>
          <w:trHeight w:val="312"/>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5A3901CC" w14:textId="77777777" w:rsidR="00D648C4" w:rsidRPr="00EB638C" w:rsidRDefault="00D648C4" w:rsidP="00D648C4">
            <w:pPr>
              <w:spacing w:after="0" w:line="240" w:lineRule="auto"/>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i %</w:t>
            </w:r>
          </w:p>
        </w:tc>
        <w:tc>
          <w:tcPr>
            <w:tcW w:w="731" w:type="dxa"/>
            <w:tcBorders>
              <w:top w:val="nil"/>
              <w:left w:val="nil"/>
              <w:bottom w:val="single" w:sz="4" w:space="0" w:color="auto"/>
              <w:right w:val="single" w:sz="4" w:space="0" w:color="auto"/>
            </w:tcBorders>
            <w:shd w:val="clear" w:color="auto" w:fill="auto"/>
            <w:noWrap/>
            <w:vAlign w:val="center"/>
            <w:hideMark/>
          </w:tcPr>
          <w:p w14:paraId="5806DE74"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47%</w:t>
            </w:r>
          </w:p>
        </w:tc>
        <w:tc>
          <w:tcPr>
            <w:tcW w:w="731" w:type="dxa"/>
            <w:tcBorders>
              <w:top w:val="nil"/>
              <w:left w:val="nil"/>
              <w:bottom w:val="single" w:sz="4" w:space="0" w:color="auto"/>
              <w:right w:val="single" w:sz="4" w:space="0" w:color="auto"/>
            </w:tcBorders>
            <w:shd w:val="clear" w:color="auto" w:fill="auto"/>
            <w:noWrap/>
            <w:vAlign w:val="center"/>
            <w:hideMark/>
          </w:tcPr>
          <w:p w14:paraId="1A90DED6"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44%</w:t>
            </w:r>
          </w:p>
        </w:tc>
        <w:tc>
          <w:tcPr>
            <w:tcW w:w="731" w:type="dxa"/>
            <w:tcBorders>
              <w:top w:val="nil"/>
              <w:left w:val="nil"/>
              <w:bottom w:val="single" w:sz="4" w:space="0" w:color="auto"/>
              <w:right w:val="single" w:sz="4" w:space="0" w:color="auto"/>
            </w:tcBorders>
            <w:shd w:val="clear" w:color="auto" w:fill="auto"/>
            <w:noWrap/>
            <w:vAlign w:val="center"/>
            <w:hideMark/>
          </w:tcPr>
          <w:p w14:paraId="42C1714A"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42%</w:t>
            </w:r>
          </w:p>
        </w:tc>
        <w:tc>
          <w:tcPr>
            <w:tcW w:w="731" w:type="dxa"/>
            <w:tcBorders>
              <w:top w:val="nil"/>
              <w:left w:val="nil"/>
              <w:bottom w:val="single" w:sz="4" w:space="0" w:color="auto"/>
              <w:right w:val="single" w:sz="4" w:space="0" w:color="auto"/>
            </w:tcBorders>
            <w:shd w:val="clear" w:color="auto" w:fill="auto"/>
            <w:noWrap/>
            <w:vAlign w:val="center"/>
            <w:hideMark/>
          </w:tcPr>
          <w:p w14:paraId="1223EA8B"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40%</w:t>
            </w:r>
          </w:p>
        </w:tc>
        <w:tc>
          <w:tcPr>
            <w:tcW w:w="731" w:type="dxa"/>
            <w:tcBorders>
              <w:top w:val="nil"/>
              <w:left w:val="nil"/>
              <w:bottom w:val="single" w:sz="4" w:space="0" w:color="auto"/>
              <w:right w:val="single" w:sz="4" w:space="0" w:color="auto"/>
            </w:tcBorders>
            <w:shd w:val="clear" w:color="auto" w:fill="auto"/>
            <w:noWrap/>
            <w:vAlign w:val="center"/>
            <w:hideMark/>
          </w:tcPr>
          <w:p w14:paraId="06E994FD"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39%</w:t>
            </w:r>
          </w:p>
        </w:tc>
        <w:tc>
          <w:tcPr>
            <w:tcW w:w="731" w:type="dxa"/>
            <w:tcBorders>
              <w:top w:val="nil"/>
              <w:left w:val="nil"/>
              <w:bottom w:val="single" w:sz="4" w:space="0" w:color="auto"/>
              <w:right w:val="single" w:sz="4" w:space="0" w:color="auto"/>
            </w:tcBorders>
            <w:shd w:val="clear" w:color="auto" w:fill="auto"/>
            <w:noWrap/>
            <w:vAlign w:val="center"/>
            <w:hideMark/>
          </w:tcPr>
          <w:p w14:paraId="4A05741E"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40%</w:t>
            </w:r>
          </w:p>
        </w:tc>
        <w:tc>
          <w:tcPr>
            <w:tcW w:w="731" w:type="dxa"/>
            <w:tcBorders>
              <w:top w:val="nil"/>
              <w:left w:val="nil"/>
              <w:bottom w:val="single" w:sz="4" w:space="0" w:color="auto"/>
              <w:right w:val="single" w:sz="4" w:space="0" w:color="auto"/>
            </w:tcBorders>
            <w:shd w:val="clear" w:color="auto" w:fill="auto"/>
            <w:noWrap/>
            <w:vAlign w:val="center"/>
            <w:hideMark/>
          </w:tcPr>
          <w:p w14:paraId="4E44844E"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39%</w:t>
            </w:r>
          </w:p>
        </w:tc>
        <w:tc>
          <w:tcPr>
            <w:tcW w:w="731" w:type="dxa"/>
            <w:tcBorders>
              <w:top w:val="nil"/>
              <w:left w:val="nil"/>
              <w:bottom w:val="single" w:sz="4" w:space="0" w:color="auto"/>
              <w:right w:val="single" w:sz="4" w:space="0" w:color="auto"/>
            </w:tcBorders>
            <w:shd w:val="clear" w:color="auto" w:fill="auto"/>
            <w:noWrap/>
            <w:vAlign w:val="center"/>
            <w:hideMark/>
          </w:tcPr>
          <w:p w14:paraId="35948345"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39%</w:t>
            </w:r>
          </w:p>
        </w:tc>
        <w:tc>
          <w:tcPr>
            <w:tcW w:w="731" w:type="dxa"/>
            <w:tcBorders>
              <w:top w:val="nil"/>
              <w:left w:val="nil"/>
              <w:bottom w:val="single" w:sz="4" w:space="0" w:color="auto"/>
              <w:right w:val="single" w:sz="4" w:space="0" w:color="auto"/>
            </w:tcBorders>
            <w:shd w:val="clear" w:color="auto" w:fill="auto"/>
            <w:noWrap/>
            <w:vAlign w:val="center"/>
            <w:hideMark/>
          </w:tcPr>
          <w:p w14:paraId="1D7CCD3A"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38%</w:t>
            </w:r>
          </w:p>
        </w:tc>
        <w:tc>
          <w:tcPr>
            <w:tcW w:w="731" w:type="dxa"/>
            <w:tcBorders>
              <w:top w:val="nil"/>
              <w:left w:val="nil"/>
              <w:bottom w:val="single" w:sz="4" w:space="0" w:color="auto"/>
              <w:right w:val="single" w:sz="4" w:space="0" w:color="auto"/>
            </w:tcBorders>
            <w:shd w:val="clear" w:color="auto" w:fill="auto"/>
            <w:noWrap/>
            <w:vAlign w:val="center"/>
            <w:hideMark/>
          </w:tcPr>
          <w:p w14:paraId="57D9F7C5"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37%</w:t>
            </w:r>
          </w:p>
        </w:tc>
      </w:tr>
      <w:tr w:rsidR="00713399" w:rsidRPr="00EB638C" w14:paraId="0377A8A6" w14:textId="77777777" w:rsidTr="00713399">
        <w:trPr>
          <w:trHeight w:val="312"/>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742CA186" w14:textId="77777777" w:rsidR="00D648C4" w:rsidRPr="00EB638C" w:rsidRDefault="00D648C4" w:rsidP="00D648C4">
            <w:pPr>
              <w:spacing w:after="0" w:line="240" w:lineRule="auto"/>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LOK-</w:t>
            </w:r>
            <w:proofErr w:type="spellStart"/>
            <w:r w:rsidRPr="00EB638C">
              <w:rPr>
                <w:rFonts w:ascii="Brandon Grotesque Regular" w:hAnsi="Brandon Grotesque Regular" w:cs="Calibri"/>
                <w:color w:val="000000"/>
                <w:sz w:val="16"/>
                <w:szCs w:val="16"/>
                <w:lang w:val="sv-SE" w:eastAsia="sv-SE" w:bidi="ar-SA"/>
              </w:rPr>
              <w:t>närv</w:t>
            </w:r>
            <w:proofErr w:type="spellEnd"/>
          </w:p>
        </w:tc>
        <w:tc>
          <w:tcPr>
            <w:tcW w:w="731" w:type="dxa"/>
            <w:tcBorders>
              <w:top w:val="nil"/>
              <w:left w:val="nil"/>
              <w:bottom w:val="single" w:sz="4" w:space="0" w:color="auto"/>
              <w:right w:val="single" w:sz="4" w:space="0" w:color="auto"/>
            </w:tcBorders>
            <w:shd w:val="clear" w:color="auto" w:fill="auto"/>
            <w:noWrap/>
            <w:vAlign w:val="center"/>
            <w:hideMark/>
          </w:tcPr>
          <w:p w14:paraId="6F3D964D"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33,000</w:t>
            </w:r>
          </w:p>
        </w:tc>
        <w:tc>
          <w:tcPr>
            <w:tcW w:w="731" w:type="dxa"/>
            <w:tcBorders>
              <w:top w:val="nil"/>
              <w:left w:val="nil"/>
              <w:bottom w:val="single" w:sz="4" w:space="0" w:color="auto"/>
              <w:right w:val="single" w:sz="4" w:space="0" w:color="auto"/>
            </w:tcBorders>
            <w:shd w:val="clear" w:color="auto" w:fill="auto"/>
            <w:noWrap/>
            <w:vAlign w:val="center"/>
            <w:hideMark/>
          </w:tcPr>
          <w:p w14:paraId="28BBF54B"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29,456</w:t>
            </w:r>
          </w:p>
        </w:tc>
        <w:tc>
          <w:tcPr>
            <w:tcW w:w="731" w:type="dxa"/>
            <w:tcBorders>
              <w:top w:val="nil"/>
              <w:left w:val="nil"/>
              <w:bottom w:val="single" w:sz="4" w:space="0" w:color="auto"/>
              <w:right w:val="single" w:sz="4" w:space="0" w:color="auto"/>
            </w:tcBorders>
            <w:shd w:val="clear" w:color="auto" w:fill="auto"/>
            <w:noWrap/>
            <w:vAlign w:val="center"/>
            <w:hideMark/>
          </w:tcPr>
          <w:p w14:paraId="4DBE18AF"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40,448</w:t>
            </w:r>
          </w:p>
        </w:tc>
        <w:tc>
          <w:tcPr>
            <w:tcW w:w="731" w:type="dxa"/>
            <w:tcBorders>
              <w:top w:val="nil"/>
              <w:left w:val="nil"/>
              <w:bottom w:val="single" w:sz="4" w:space="0" w:color="auto"/>
              <w:right w:val="single" w:sz="4" w:space="0" w:color="auto"/>
            </w:tcBorders>
            <w:shd w:val="clear" w:color="auto" w:fill="auto"/>
            <w:noWrap/>
            <w:vAlign w:val="center"/>
            <w:hideMark/>
          </w:tcPr>
          <w:p w14:paraId="10C5D4A2"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59,805</w:t>
            </w:r>
          </w:p>
        </w:tc>
        <w:tc>
          <w:tcPr>
            <w:tcW w:w="731" w:type="dxa"/>
            <w:tcBorders>
              <w:top w:val="nil"/>
              <w:left w:val="nil"/>
              <w:bottom w:val="single" w:sz="4" w:space="0" w:color="auto"/>
              <w:right w:val="single" w:sz="4" w:space="0" w:color="auto"/>
            </w:tcBorders>
            <w:shd w:val="clear" w:color="auto" w:fill="auto"/>
            <w:noWrap/>
            <w:vAlign w:val="center"/>
            <w:hideMark/>
          </w:tcPr>
          <w:p w14:paraId="107B0347"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59,603</w:t>
            </w:r>
          </w:p>
        </w:tc>
        <w:tc>
          <w:tcPr>
            <w:tcW w:w="731" w:type="dxa"/>
            <w:tcBorders>
              <w:top w:val="nil"/>
              <w:left w:val="nil"/>
              <w:bottom w:val="single" w:sz="4" w:space="0" w:color="auto"/>
              <w:right w:val="single" w:sz="4" w:space="0" w:color="auto"/>
            </w:tcBorders>
            <w:shd w:val="clear" w:color="auto" w:fill="auto"/>
            <w:noWrap/>
            <w:vAlign w:val="center"/>
            <w:hideMark/>
          </w:tcPr>
          <w:p w14:paraId="5A3965A7"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67,259</w:t>
            </w:r>
          </w:p>
        </w:tc>
        <w:tc>
          <w:tcPr>
            <w:tcW w:w="731" w:type="dxa"/>
            <w:tcBorders>
              <w:top w:val="nil"/>
              <w:left w:val="nil"/>
              <w:bottom w:val="single" w:sz="4" w:space="0" w:color="auto"/>
              <w:right w:val="single" w:sz="4" w:space="0" w:color="auto"/>
            </w:tcBorders>
            <w:shd w:val="clear" w:color="auto" w:fill="auto"/>
            <w:noWrap/>
            <w:vAlign w:val="center"/>
            <w:hideMark/>
          </w:tcPr>
          <w:p w14:paraId="66FD8D9C"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73,583</w:t>
            </w:r>
          </w:p>
        </w:tc>
        <w:tc>
          <w:tcPr>
            <w:tcW w:w="731" w:type="dxa"/>
            <w:tcBorders>
              <w:top w:val="nil"/>
              <w:left w:val="nil"/>
              <w:bottom w:val="single" w:sz="4" w:space="0" w:color="auto"/>
              <w:right w:val="single" w:sz="4" w:space="0" w:color="auto"/>
            </w:tcBorders>
            <w:shd w:val="clear" w:color="auto" w:fill="auto"/>
            <w:noWrap/>
            <w:vAlign w:val="center"/>
            <w:hideMark/>
          </w:tcPr>
          <w:p w14:paraId="282E80A0"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78,506</w:t>
            </w:r>
          </w:p>
        </w:tc>
        <w:tc>
          <w:tcPr>
            <w:tcW w:w="731" w:type="dxa"/>
            <w:tcBorders>
              <w:top w:val="nil"/>
              <w:left w:val="nil"/>
              <w:bottom w:val="single" w:sz="4" w:space="0" w:color="auto"/>
              <w:right w:val="single" w:sz="4" w:space="0" w:color="auto"/>
            </w:tcBorders>
            <w:shd w:val="clear" w:color="auto" w:fill="auto"/>
            <w:noWrap/>
            <w:vAlign w:val="center"/>
            <w:hideMark/>
          </w:tcPr>
          <w:p w14:paraId="1B0943A2"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78,227</w:t>
            </w:r>
          </w:p>
        </w:tc>
        <w:tc>
          <w:tcPr>
            <w:tcW w:w="731" w:type="dxa"/>
            <w:tcBorders>
              <w:top w:val="nil"/>
              <w:left w:val="nil"/>
              <w:bottom w:val="single" w:sz="4" w:space="0" w:color="auto"/>
              <w:right w:val="single" w:sz="4" w:space="0" w:color="auto"/>
            </w:tcBorders>
            <w:shd w:val="clear" w:color="auto" w:fill="auto"/>
            <w:noWrap/>
            <w:vAlign w:val="center"/>
            <w:hideMark/>
          </w:tcPr>
          <w:p w14:paraId="4D745898"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77,920</w:t>
            </w:r>
          </w:p>
        </w:tc>
      </w:tr>
      <w:tr w:rsidR="00713399" w:rsidRPr="00EB638C" w14:paraId="35DB8C58" w14:textId="77777777" w:rsidTr="00713399">
        <w:trPr>
          <w:trHeight w:val="312"/>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208D8B39" w14:textId="77777777" w:rsidR="00D648C4" w:rsidRPr="00EB638C" w:rsidRDefault="00D648C4" w:rsidP="00D648C4">
            <w:pPr>
              <w:spacing w:after="0" w:line="240" w:lineRule="auto"/>
              <w:rPr>
                <w:rFonts w:ascii="Brandon Grotesque Regular" w:hAnsi="Brandon Grotesque Regular" w:cs="Calibri"/>
                <w:color w:val="000000"/>
                <w:sz w:val="16"/>
                <w:szCs w:val="16"/>
                <w:lang w:val="sv-SE" w:eastAsia="sv-SE" w:bidi="ar-SA"/>
              </w:rPr>
            </w:pPr>
            <w:proofErr w:type="spellStart"/>
            <w:r w:rsidRPr="00EB638C">
              <w:rPr>
                <w:rFonts w:ascii="Brandon Grotesque Regular" w:hAnsi="Brandon Grotesque Regular" w:cs="Calibri"/>
                <w:color w:val="000000"/>
                <w:sz w:val="16"/>
                <w:szCs w:val="16"/>
                <w:lang w:val="sv-SE" w:eastAsia="sv-SE" w:bidi="ar-SA"/>
              </w:rPr>
              <w:t>Grupptillf</w:t>
            </w:r>
            <w:proofErr w:type="spellEnd"/>
          </w:p>
        </w:tc>
        <w:tc>
          <w:tcPr>
            <w:tcW w:w="731" w:type="dxa"/>
            <w:tcBorders>
              <w:top w:val="nil"/>
              <w:left w:val="nil"/>
              <w:bottom w:val="single" w:sz="4" w:space="0" w:color="auto"/>
              <w:right w:val="single" w:sz="4" w:space="0" w:color="auto"/>
            </w:tcBorders>
            <w:shd w:val="clear" w:color="auto" w:fill="auto"/>
            <w:noWrap/>
            <w:vAlign w:val="center"/>
            <w:hideMark/>
          </w:tcPr>
          <w:p w14:paraId="7122D5E8"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5,500</w:t>
            </w:r>
          </w:p>
        </w:tc>
        <w:tc>
          <w:tcPr>
            <w:tcW w:w="731" w:type="dxa"/>
            <w:tcBorders>
              <w:top w:val="nil"/>
              <w:left w:val="nil"/>
              <w:bottom w:val="single" w:sz="4" w:space="0" w:color="auto"/>
              <w:right w:val="single" w:sz="4" w:space="0" w:color="auto"/>
            </w:tcBorders>
            <w:shd w:val="clear" w:color="auto" w:fill="auto"/>
            <w:noWrap/>
            <w:vAlign w:val="center"/>
            <w:hideMark/>
          </w:tcPr>
          <w:p w14:paraId="60751B11"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5,223</w:t>
            </w:r>
          </w:p>
        </w:tc>
        <w:tc>
          <w:tcPr>
            <w:tcW w:w="731" w:type="dxa"/>
            <w:tcBorders>
              <w:top w:val="nil"/>
              <w:left w:val="nil"/>
              <w:bottom w:val="single" w:sz="4" w:space="0" w:color="auto"/>
              <w:right w:val="single" w:sz="4" w:space="0" w:color="auto"/>
            </w:tcBorders>
            <w:shd w:val="clear" w:color="auto" w:fill="auto"/>
            <w:noWrap/>
            <w:vAlign w:val="center"/>
            <w:hideMark/>
          </w:tcPr>
          <w:p w14:paraId="079C49B3"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6,905</w:t>
            </w:r>
          </w:p>
        </w:tc>
        <w:tc>
          <w:tcPr>
            <w:tcW w:w="731" w:type="dxa"/>
            <w:tcBorders>
              <w:top w:val="nil"/>
              <w:left w:val="nil"/>
              <w:bottom w:val="single" w:sz="4" w:space="0" w:color="auto"/>
              <w:right w:val="single" w:sz="4" w:space="0" w:color="auto"/>
            </w:tcBorders>
            <w:shd w:val="clear" w:color="auto" w:fill="auto"/>
            <w:noWrap/>
            <w:vAlign w:val="center"/>
            <w:hideMark/>
          </w:tcPr>
          <w:p w14:paraId="11C4086F"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9,484</w:t>
            </w:r>
          </w:p>
        </w:tc>
        <w:tc>
          <w:tcPr>
            <w:tcW w:w="731" w:type="dxa"/>
            <w:tcBorders>
              <w:top w:val="nil"/>
              <w:left w:val="nil"/>
              <w:bottom w:val="single" w:sz="4" w:space="0" w:color="auto"/>
              <w:right w:val="single" w:sz="4" w:space="0" w:color="auto"/>
            </w:tcBorders>
            <w:shd w:val="clear" w:color="auto" w:fill="auto"/>
            <w:noWrap/>
            <w:vAlign w:val="center"/>
            <w:hideMark/>
          </w:tcPr>
          <w:p w14:paraId="28844AD7"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9,617</w:t>
            </w:r>
          </w:p>
        </w:tc>
        <w:tc>
          <w:tcPr>
            <w:tcW w:w="731" w:type="dxa"/>
            <w:tcBorders>
              <w:top w:val="nil"/>
              <w:left w:val="nil"/>
              <w:bottom w:val="single" w:sz="4" w:space="0" w:color="auto"/>
              <w:right w:val="single" w:sz="4" w:space="0" w:color="auto"/>
            </w:tcBorders>
            <w:shd w:val="clear" w:color="auto" w:fill="auto"/>
            <w:noWrap/>
            <w:vAlign w:val="center"/>
            <w:hideMark/>
          </w:tcPr>
          <w:p w14:paraId="7637DCA4"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10,275</w:t>
            </w:r>
          </w:p>
        </w:tc>
        <w:tc>
          <w:tcPr>
            <w:tcW w:w="731" w:type="dxa"/>
            <w:tcBorders>
              <w:top w:val="nil"/>
              <w:left w:val="nil"/>
              <w:bottom w:val="single" w:sz="4" w:space="0" w:color="auto"/>
              <w:right w:val="single" w:sz="4" w:space="0" w:color="auto"/>
            </w:tcBorders>
            <w:shd w:val="clear" w:color="auto" w:fill="auto"/>
            <w:noWrap/>
            <w:vAlign w:val="center"/>
            <w:hideMark/>
          </w:tcPr>
          <w:p w14:paraId="581864CE"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10,581</w:t>
            </w:r>
          </w:p>
        </w:tc>
        <w:tc>
          <w:tcPr>
            <w:tcW w:w="731" w:type="dxa"/>
            <w:tcBorders>
              <w:top w:val="nil"/>
              <w:left w:val="nil"/>
              <w:bottom w:val="single" w:sz="4" w:space="0" w:color="auto"/>
              <w:right w:val="single" w:sz="4" w:space="0" w:color="auto"/>
            </w:tcBorders>
            <w:shd w:val="clear" w:color="auto" w:fill="auto"/>
            <w:noWrap/>
            <w:vAlign w:val="center"/>
            <w:hideMark/>
          </w:tcPr>
          <w:p w14:paraId="3AE01BF6"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10,851</w:t>
            </w:r>
          </w:p>
        </w:tc>
        <w:tc>
          <w:tcPr>
            <w:tcW w:w="731" w:type="dxa"/>
            <w:tcBorders>
              <w:top w:val="nil"/>
              <w:left w:val="nil"/>
              <w:bottom w:val="single" w:sz="4" w:space="0" w:color="auto"/>
              <w:right w:val="single" w:sz="4" w:space="0" w:color="auto"/>
            </w:tcBorders>
            <w:shd w:val="clear" w:color="auto" w:fill="auto"/>
            <w:noWrap/>
            <w:vAlign w:val="center"/>
            <w:hideMark/>
          </w:tcPr>
          <w:p w14:paraId="429D8023"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11,048</w:t>
            </w:r>
          </w:p>
        </w:tc>
        <w:tc>
          <w:tcPr>
            <w:tcW w:w="731" w:type="dxa"/>
            <w:tcBorders>
              <w:top w:val="nil"/>
              <w:left w:val="nil"/>
              <w:bottom w:val="single" w:sz="4" w:space="0" w:color="auto"/>
              <w:right w:val="single" w:sz="4" w:space="0" w:color="auto"/>
            </w:tcBorders>
            <w:shd w:val="clear" w:color="auto" w:fill="auto"/>
            <w:noWrap/>
            <w:vAlign w:val="center"/>
            <w:hideMark/>
          </w:tcPr>
          <w:p w14:paraId="2F499B67"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10,565</w:t>
            </w:r>
          </w:p>
        </w:tc>
      </w:tr>
      <w:tr w:rsidR="00713399" w:rsidRPr="00EB638C" w14:paraId="673F380A" w14:textId="77777777" w:rsidTr="00713399">
        <w:trPr>
          <w:trHeight w:val="312"/>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42A3E236" w14:textId="77777777" w:rsidR="00D648C4" w:rsidRPr="00EB638C" w:rsidRDefault="00D648C4" w:rsidP="00D648C4">
            <w:pPr>
              <w:spacing w:after="0" w:line="240" w:lineRule="auto"/>
              <w:rPr>
                <w:rFonts w:ascii="Brandon Grotesque Regular" w:hAnsi="Brandon Grotesque Regular" w:cs="Calibri"/>
                <w:color w:val="000000"/>
                <w:sz w:val="16"/>
                <w:szCs w:val="16"/>
                <w:lang w:val="sv-SE" w:eastAsia="sv-SE" w:bidi="ar-SA"/>
              </w:rPr>
            </w:pPr>
            <w:proofErr w:type="spellStart"/>
            <w:r w:rsidRPr="00EB638C">
              <w:rPr>
                <w:rFonts w:ascii="Brandon Grotesque Regular" w:hAnsi="Brandon Grotesque Regular" w:cs="Calibri"/>
                <w:color w:val="000000"/>
                <w:sz w:val="16"/>
                <w:szCs w:val="16"/>
                <w:lang w:val="sv-SE" w:eastAsia="sv-SE" w:bidi="ar-SA"/>
              </w:rPr>
              <w:t>närv</w:t>
            </w:r>
            <w:proofErr w:type="spellEnd"/>
            <w:r w:rsidRPr="00EB638C">
              <w:rPr>
                <w:rFonts w:ascii="Brandon Grotesque Regular" w:hAnsi="Brandon Grotesque Regular" w:cs="Calibri"/>
                <w:color w:val="000000"/>
                <w:sz w:val="16"/>
                <w:szCs w:val="16"/>
                <w:lang w:val="sv-SE" w:eastAsia="sv-SE" w:bidi="ar-SA"/>
              </w:rPr>
              <w:t>/</w:t>
            </w:r>
            <w:proofErr w:type="spellStart"/>
            <w:r w:rsidRPr="00EB638C">
              <w:rPr>
                <w:rFonts w:ascii="Brandon Grotesque Regular" w:hAnsi="Brandon Grotesque Regular" w:cs="Calibri"/>
                <w:color w:val="000000"/>
                <w:sz w:val="16"/>
                <w:szCs w:val="16"/>
                <w:lang w:val="sv-SE" w:eastAsia="sv-SE" w:bidi="ar-SA"/>
              </w:rPr>
              <w:t>tillf</w:t>
            </w:r>
            <w:proofErr w:type="spellEnd"/>
          </w:p>
        </w:tc>
        <w:tc>
          <w:tcPr>
            <w:tcW w:w="731" w:type="dxa"/>
            <w:tcBorders>
              <w:top w:val="nil"/>
              <w:left w:val="nil"/>
              <w:bottom w:val="single" w:sz="4" w:space="0" w:color="auto"/>
              <w:right w:val="single" w:sz="4" w:space="0" w:color="auto"/>
            </w:tcBorders>
            <w:shd w:val="clear" w:color="auto" w:fill="auto"/>
            <w:noWrap/>
            <w:vAlign w:val="center"/>
            <w:hideMark/>
          </w:tcPr>
          <w:p w14:paraId="242A0E15" w14:textId="77777777" w:rsidR="00D648C4" w:rsidRPr="00EB638C" w:rsidRDefault="00D648C4" w:rsidP="00D648C4">
            <w:pPr>
              <w:spacing w:after="0" w:line="240" w:lineRule="auto"/>
              <w:jc w:val="right"/>
              <w:rPr>
                <w:rFonts w:ascii="Brandon Grotesque Regular" w:hAnsi="Brandon Grotesque Regular" w:cs="Calibri"/>
                <w:sz w:val="16"/>
                <w:szCs w:val="16"/>
                <w:lang w:val="sv-SE" w:eastAsia="sv-SE" w:bidi="ar-SA"/>
              </w:rPr>
            </w:pPr>
            <w:r w:rsidRPr="00EB638C">
              <w:rPr>
                <w:rFonts w:ascii="Brandon Grotesque Regular" w:hAnsi="Brandon Grotesque Regular" w:cs="Calibri"/>
                <w:sz w:val="16"/>
                <w:szCs w:val="16"/>
                <w:lang w:val="sv-SE" w:eastAsia="sv-SE" w:bidi="ar-SA"/>
              </w:rPr>
              <w:t>6.0</w:t>
            </w:r>
          </w:p>
        </w:tc>
        <w:tc>
          <w:tcPr>
            <w:tcW w:w="731" w:type="dxa"/>
            <w:tcBorders>
              <w:top w:val="nil"/>
              <w:left w:val="nil"/>
              <w:bottom w:val="single" w:sz="4" w:space="0" w:color="auto"/>
              <w:right w:val="single" w:sz="4" w:space="0" w:color="auto"/>
            </w:tcBorders>
            <w:shd w:val="clear" w:color="auto" w:fill="auto"/>
            <w:noWrap/>
            <w:vAlign w:val="center"/>
            <w:hideMark/>
          </w:tcPr>
          <w:p w14:paraId="7C6AF4A5"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5.6</w:t>
            </w:r>
          </w:p>
        </w:tc>
        <w:tc>
          <w:tcPr>
            <w:tcW w:w="731" w:type="dxa"/>
            <w:tcBorders>
              <w:top w:val="nil"/>
              <w:left w:val="nil"/>
              <w:bottom w:val="single" w:sz="4" w:space="0" w:color="auto"/>
              <w:right w:val="single" w:sz="4" w:space="0" w:color="auto"/>
            </w:tcBorders>
            <w:shd w:val="clear" w:color="auto" w:fill="auto"/>
            <w:noWrap/>
            <w:vAlign w:val="center"/>
            <w:hideMark/>
          </w:tcPr>
          <w:p w14:paraId="2E3866E9"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5.9</w:t>
            </w:r>
          </w:p>
        </w:tc>
        <w:tc>
          <w:tcPr>
            <w:tcW w:w="731" w:type="dxa"/>
            <w:tcBorders>
              <w:top w:val="nil"/>
              <w:left w:val="nil"/>
              <w:bottom w:val="single" w:sz="4" w:space="0" w:color="auto"/>
              <w:right w:val="single" w:sz="4" w:space="0" w:color="auto"/>
            </w:tcBorders>
            <w:shd w:val="clear" w:color="auto" w:fill="auto"/>
            <w:noWrap/>
            <w:vAlign w:val="center"/>
            <w:hideMark/>
          </w:tcPr>
          <w:p w14:paraId="44D0D3FB"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6.3</w:t>
            </w:r>
          </w:p>
        </w:tc>
        <w:tc>
          <w:tcPr>
            <w:tcW w:w="731" w:type="dxa"/>
            <w:tcBorders>
              <w:top w:val="nil"/>
              <w:left w:val="nil"/>
              <w:bottom w:val="single" w:sz="4" w:space="0" w:color="auto"/>
              <w:right w:val="single" w:sz="4" w:space="0" w:color="auto"/>
            </w:tcBorders>
            <w:shd w:val="clear" w:color="auto" w:fill="auto"/>
            <w:noWrap/>
            <w:vAlign w:val="center"/>
            <w:hideMark/>
          </w:tcPr>
          <w:p w14:paraId="1A612E23"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6.2</w:t>
            </w:r>
          </w:p>
        </w:tc>
        <w:tc>
          <w:tcPr>
            <w:tcW w:w="731" w:type="dxa"/>
            <w:tcBorders>
              <w:top w:val="nil"/>
              <w:left w:val="nil"/>
              <w:bottom w:val="single" w:sz="4" w:space="0" w:color="auto"/>
              <w:right w:val="single" w:sz="4" w:space="0" w:color="auto"/>
            </w:tcBorders>
            <w:shd w:val="clear" w:color="auto" w:fill="auto"/>
            <w:noWrap/>
            <w:vAlign w:val="center"/>
            <w:hideMark/>
          </w:tcPr>
          <w:p w14:paraId="1D33A20D"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6.5</w:t>
            </w:r>
          </w:p>
        </w:tc>
        <w:tc>
          <w:tcPr>
            <w:tcW w:w="731" w:type="dxa"/>
            <w:tcBorders>
              <w:top w:val="nil"/>
              <w:left w:val="nil"/>
              <w:bottom w:val="single" w:sz="4" w:space="0" w:color="auto"/>
              <w:right w:val="single" w:sz="4" w:space="0" w:color="auto"/>
            </w:tcBorders>
            <w:shd w:val="clear" w:color="auto" w:fill="auto"/>
            <w:noWrap/>
            <w:vAlign w:val="center"/>
            <w:hideMark/>
          </w:tcPr>
          <w:p w14:paraId="60DC7C13"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7.0</w:t>
            </w:r>
          </w:p>
        </w:tc>
        <w:tc>
          <w:tcPr>
            <w:tcW w:w="731" w:type="dxa"/>
            <w:tcBorders>
              <w:top w:val="nil"/>
              <w:left w:val="nil"/>
              <w:bottom w:val="single" w:sz="4" w:space="0" w:color="auto"/>
              <w:right w:val="single" w:sz="4" w:space="0" w:color="auto"/>
            </w:tcBorders>
            <w:shd w:val="clear" w:color="auto" w:fill="auto"/>
            <w:noWrap/>
            <w:vAlign w:val="center"/>
            <w:hideMark/>
          </w:tcPr>
          <w:p w14:paraId="0590DD51"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7.2</w:t>
            </w:r>
          </w:p>
        </w:tc>
        <w:tc>
          <w:tcPr>
            <w:tcW w:w="731" w:type="dxa"/>
            <w:tcBorders>
              <w:top w:val="nil"/>
              <w:left w:val="nil"/>
              <w:bottom w:val="single" w:sz="4" w:space="0" w:color="auto"/>
              <w:right w:val="single" w:sz="4" w:space="0" w:color="auto"/>
            </w:tcBorders>
            <w:shd w:val="clear" w:color="auto" w:fill="auto"/>
            <w:noWrap/>
            <w:vAlign w:val="center"/>
            <w:hideMark/>
          </w:tcPr>
          <w:p w14:paraId="21871BEF"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7.1</w:t>
            </w:r>
          </w:p>
        </w:tc>
        <w:tc>
          <w:tcPr>
            <w:tcW w:w="731" w:type="dxa"/>
            <w:tcBorders>
              <w:top w:val="nil"/>
              <w:left w:val="nil"/>
              <w:bottom w:val="single" w:sz="4" w:space="0" w:color="auto"/>
              <w:right w:val="single" w:sz="4" w:space="0" w:color="auto"/>
            </w:tcBorders>
            <w:shd w:val="clear" w:color="auto" w:fill="auto"/>
            <w:noWrap/>
            <w:vAlign w:val="center"/>
            <w:hideMark/>
          </w:tcPr>
          <w:p w14:paraId="57475971"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7.4</w:t>
            </w:r>
          </w:p>
        </w:tc>
      </w:tr>
      <w:tr w:rsidR="00713399" w:rsidRPr="00EB638C" w14:paraId="06300DD4" w14:textId="77777777" w:rsidTr="00713399">
        <w:trPr>
          <w:trHeight w:val="312"/>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7F55B85D" w14:textId="77777777" w:rsidR="00D648C4" w:rsidRPr="00EB638C" w:rsidRDefault="00D648C4" w:rsidP="00D648C4">
            <w:pPr>
              <w:spacing w:after="0" w:line="240" w:lineRule="auto"/>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LOK/jun</w:t>
            </w:r>
          </w:p>
        </w:tc>
        <w:tc>
          <w:tcPr>
            <w:tcW w:w="731" w:type="dxa"/>
            <w:tcBorders>
              <w:top w:val="nil"/>
              <w:left w:val="nil"/>
              <w:bottom w:val="single" w:sz="4" w:space="0" w:color="auto"/>
              <w:right w:val="single" w:sz="4" w:space="0" w:color="auto"/>
            </w:tcBorders>
            <w:shd w:val="clear" w:color="auto" w:fill="auto"/>
            <w:noWrap/>
            <w:vAlign w:val="center"/>
            <w:hideMark/>
          </w:tcPr>
          <w:p w14:paraId="168EB4BC" w14:textId="77777777" w:rsidR="00D648C4" w:rsidRPr="00EB638C" w:rsidRDefault="00D648C4" w:rsidP="00D648C4">
            <w:pPr>
              <w:spacing w:after="0" w:line="240" w:lineRule="auto"/>
              <w:jc w:val="right"/>
              <w:rPr>
                <w:rFonts w:ascii="Brandon Grotesque Regular" w:hAnsi="Brandon Grotesque Regular" w:cs="Calibri"/>
                <w:sz w:val="16"/>
                <w:szCs w:val="16"/>
                <w:lang w:val="sv-SE" w:eastAsia="sv-SE" w:bidi="ar-SA"/>
              </w:rPr>
            </w:pPr>
            <w:r w:rsidRPr="00EB638C">
              <w:rPr>
                <w:rFonts w:ascii="Brandon Grotesque Regular" w:hAnsi="Brandon Grotesque Regular" w:cs="Calibri"/>
                <w:sz w:val="16"/>
                <w:szCs w:val="16"/>
                <w:lang w:val="sv-SE" w:eastAsia="sv-SE" w:bidi="ar-SA"/>
              </w:rPr>
              <w:t>9.7</w:t>
            </w:r>
          </w:p>
        </w:tc>
        <w:tc>
          <w:tcPr>
            <w:tcW w:w="731" w:type="dxa"/>
            <w:tcBorders>
              <w:top w:val="nil"/>
              <w:left w:val="nil"/>
              <w:bottom w:val="single" w:sz="4" w:space="0" w:color="auto"/>
              <w:right w:val="single" w:sz="4" w:space="0" w:color="auto"/>
            </w:tcBorders>
            <w:shd w:val="clear" w:color="auto" w:fill="auto"/>
            <w:noWrap/>
            <w:vAlign w:val="center"/>
            <w:hideMark/>
          </w:tcPr>
          <w:p w14:paraId="7BB847F7"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9.7</w:t>
            </w:r>
          </w:p>
        </w:tc>
        <w:tc>
          <w:tcPr>
            <w:tcW w:w="731" w:type="dxa"/>
            <w:tcBorders>
              <w:top w:val="nil"/>
              <w:left w:val="nil"/>
              <w:bottom w:val="single" w:sz="4" w:space="0" w:color="auto"/>
              <w:right w:val="single" w:sz="4" w:space="0" w:color="auto"/>
            </w:tcBorders>
            <w:shd w:val="clear" w:color="auto" w:fill="auto"/>
            <w:noWrap/>
            <w:vAlign w:val="center"/>
            <w:hideMark/>
          </w:tcPr>
          <w:p w14:paraId="67ADCD5B"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11.9</w:t>
            </w:r>
          </w:p>
        </w:tc>
        <w:tc>
          <w:tcPr>
            <w:tcW w:w="731" w:type="dxa"/>
            <w:tcBorders>
              <w:top w:val="nil"/>
              <w:left w:val="nil"/>
              <w:bottom w:val="single" w:sz="4" w:space="0" w:color="auto"/>
              <w:right w:val="single" w:sz="4" w:space="0" w:color="auto"/>
            </w:tcBorders>
            <w:shd w:val="clear" w:color="auto" w:fill="auto"/>
            <w:noWrap/>
            <w:vAlign w:val="center"/>
            <w:hideMark/>
          </w:tcPr>
          <w:p w14:paraId="11AC1B5D"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15.9</w:t>
            </w:r>
          </w:p>
        </w:tc>
        <w:tc>
          <w:tcPr>
            <w:tcW w:w="731" w:type="dxa"/>
            <w:tcBorders>
              <w:top w:val="nil"/>
              <w:left w:val="nil"/>
              <w:bottom w:val="single" w:sz="4" w:space="0" w:color="auto"/>
              <w:right w:val="single" w:sz="4" w:space="0" w:color="auto"/>
            </w:tcBorders>
            <w:shd w:val="clear" w:color="auto" w:fill="auto"/>
            <w:noWrap/>
            <w:vAlign w:val="center"/>
            <w:hideMark/>
          </w:tcPr>
          <w:p w14:paraId="12A28991"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15.8</w:t>
            </w:r>
          </w:p>
        </w:tc>
        <w:tc>
          <w:tcPr>
            <w:tcW w:w="731" w:type="dxa"/>
            <w:tcBorders>
              <w:top w:val="nil"/>
              <w:left w:val="nil"/>
              <w:bottom w:val="single" w:sz="4" w:space="0" w:color="auto"/>
              <w:right w:val="single" w:sz="4" w:space="0" w:color="auto"/>
            </w:tcBorders>
            <w:shd w:val="clear" w:color="auto" w:fill="auto"/>
            <w:noWrap/>
            <w:vAlign w:val="center"/>
            <w:hideMark/>
          </w:tcPr>
          <w:p w14:paraId="00843DCC"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17.4</w:t>
            </w:r>
          </w:p>
        </w:tc>
        <w:tc>
          <w:tcPr>
            <w:tcW w:w="731" w:type="dxa"/>
            <w:tcBorders>
              <w:top w:val="nil"/>
              <w:left w:val="nil"/>
              <w:bottom w:val="single" w:sz="4" w:space="0" w:color="auto"/>
              <w:right w:val="single" w:sz="4" w:space="0" w:color="auto"/>
            </w:tcBorders>
            <w:shd w:val="clear" w:color="auto" w:fill="auto"/>
            <w:noWrap/>
            <w:vAlign w:val="center"/>
            <w:hideMark/>
          </w:tcPr>
          <w:p w14:paraId="6C435E79"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17.7</w:t>
            </w:r>
          </w:p>
        </w:tc>
        <w:tc>
          <w:tcPr>
            <w:tcW w:w="731" w:type="dxa"/>
            <w:tcBorders>
              <w:top w:val="nil"/>
              <w:left w:val="nil"/>
              <w:bottom w:val="single" w:sz="4" w:space="0" w:color="auto"/>
              <w:right w:val="single" w:sz="4" w:space="0" w:color="auto"/>
            </w:tcBorders>
            <w:shd w:val="clear" w:color="auto" w:fill="auto"/>
            <w:noWrap/>
            <w:vAlign w:val="center"/>
            <w:hideMark/>
          </w:tcPr>
          <w:p w14:paraId="6F8C3DF8"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20.1</w:t>
            </w:r>
          </w:p>
        </w:tc>
        <w:tc>
          <w:tcPr>
            <w:tcW w:w="731" w:type="dxa"/>
            <w:tcBorders>
              <w:top w:val="nil"/>
              <w:left w:val="nil"/>
              <w:bottom w:val="single" w:sz="4" w:space="0" w:color="auto"/>
              <w:right w:val="single" w:sz="4" w:space="0" w:color="auto"/>
            </w:tcBorders>
            <w:shd w:val="clear" w:color="auto" w:fill="auto"/>
            <w:noWrap/>
            <w:vAlign w:val="center"/>
            <w:hideMark/>
          </w:tcPr>
          <w:p w14:paraId="72323BC4"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21.0</w:t>
            </w:r>
          </w:p>
        </w:tc>
        <w:tc>
          <w:tcPr>
            <w:tcW w:w="731" w:type="dxa"/>
            <w:tcBorders>
              <w:top w:val="nil"/>
              <w:left w:val="nil"/>
              <w:bottom w:val="single" w:sz="4" w:space="0" w:color="auto"/>
              <w:right w:val="single" w:sz="4" w:space="0" w:color="auto"/>
            </w:tcBorders>
            <w:shd w:val="clear" w:color="auto" w:fill="auto"/>
            <w:noWrap/>
            <w:vAlign w:val="center"/>
            <w:hideMark/>
          </w:tcPr>
          <w:p w14:paraId="0C2BC4F8"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23.6</w:t>
            </w:r>
          </w:p>
        </w:tc>
      </w:tr>
      <w:tr w:rsidR="00713399" w:rsidRPr="00EB638C" w14:paraId="28888A35" w14:textId="77777777" w:rsidTr="00713399">
        <w:trPr>
          <w:trHeight w:val="312"/>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7C8F262C" w14:textId="77777777" w:rsidR="00D648C4" w:rsidRPr="00EB638C" w:rsidRDefault="00D648C4" w:rsidP="00D648C4">
            <w:pPr>
              <w:spacing w:after="0" w:line="240" w:lineRule="auto"/>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SISU</w:t>
            </w:r>
          </w:p>
        </w:tc>
        <w:tc>
          <w:tcPr>
            <w:tcW w:w="731" w:type="dxa"/>
            <w:tcBorders>
              <w:top w:val="nil"/>
              <w:left w:val="nil"/>
              <w:bottom w:val="single" w:sz="4" w:space="0" w:color="auto"/>
              <w:right w:val="single" w:sz="4" w:space="0" w:color="auto"/>
            </w:tcBorders>
            <w:shd w:val="clear" w:color="auto" w:fill="auto"/>
            <w:noWrap/>
            <w:vAlign w:val="center"/>
            <w:hideMark/>
          </w:tcPr>
          <w:p w14:paraId="1AB873FA"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3,283</w:t>
            </w:r>
          </w:p>
        </w:tc>
        <w:tc>
          <w:tcPr>
            <w:tcW w:w="731" w:type="dxa"/>
            <w:tcBorders>
              <w:top w:val="nil"/>
              <w:left w:val="nil"/>
              <w:bottom w:val="single" w:sz="4" w:space="0" w:color="auto"/>
              <w:right w:val="single" w:sz="4" w:space="0" w:color="auto"/>
            </w:tcBorders>
            <w:shd w:val="clear" w:color="auto" w:fill="auto"/>
            <w:noWrap/>
            <w:vAlign w:val="center"/>
            <w:hideMark/>
          </w:tcPr>
          <w:p w14:paraId="3145F964"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2,628</w:t>
            </w:r>
          </w:p>
        </w:tc>
        <w:tc>
          <w:tcPr>
            <w:tcW w:w="731" w:type="dxa"/>
            <w:tcBorders>
              <w:top w:val="nil"/>
              <w:left w:val="nil"/>
              <w:bottom w:val="single" w:sz="4" w:space="0" w:color="auto"/>
              <w:right w:val="single" w:sz="4" w:space="0" w:color="auto"/>
            </w:tcBorders>
            <w:shd w:val="clear" w:color="auto" w:fill="auto"/>
            <w:noWrap/>
            <w:vAlign w:val="center"/>
            <w:hideMark/>
          </w:tcPr>
          <w:p w14:paraId="647D3450"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2,739</w:t>
            </w:r>
          </w:p>
        </w:tc>
        <w:tc>
          <w:tcPr>
            <w:tcW w:w="731" w:type="dxa"/>
            <w:tcBorders>
              <w:top w:val="nil"/>
              <w:left w:val="nil"/>
              <w:bottom w:val="single" w:sz="4" w:space="0" w:color="auto"/>
              <w:right w:val="single" w:sz="4" w:space="0" w:color="auto"/>
            </w:tcBorders>
            <w:shd w:val="clear" w:color="auto" w:fill="auto"/>
            <w:noWrap/>
            <w:vAlign w:val="center"/>
            <w:hideMark/>
          </w:tcPr>
          <w:p w14:paraId="324CC9BD"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3,200</w:t>
            </w:r>
          </w:p>
        </w:tc>
        <w:tc>
          <w:tcPr>
            <w:tcW w:w="731" w:type="dxa"/>
            <w:tcBorders>
              <w:top w:val="nil"/>
              <w:left w:val="nil"/>
              <w:bottom w:val="single" w:sz="4" w:space="0" w:color="auto"/>
              <w:right w:val="single" w:sz="4" w:space="0" w:color="auto"/>
            </w:tcBorders>
            <w:shd w:val="clear" w:color="auto" w:fill="auto"/>
            <w:noWrap/>
            <w:vAlign w:val="center"/>
            <w:hideMark/>
          </w:tcPr>
          <w:p w14:paraId="46E427FC"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4,446</w:t>
            </w:r>
          </w:p>
        </w:tc>
        <w:tc>
          <w:tcPr>
            <w:tcW w:w="731" w:type="dxa"/>
            <w:tcBorders>
              <w:top w:val="nil"/>
              <w:left w:val="nil"/>
              <w:bottom w:val="single" w:sz="4" w:space="0" w:color="auto"/>
              <w:right w:val="single" w:sz="4" w:space="0" w:color="auto"/>
            </w:tcBorders>
            <w:shd w:val="clear" w:color="auto" w:fill="auto"/>
            <w:noWrap/>
            <w:vAlign w:val="center"/>
            <w:hideMark/>
          </w:tcPr>
          <w:p w14:paraId="39DEBD99"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5,903</w:t>
            </w:r>
          </w:p>
        </w:tc>
        <w:tc>
          <w:tcPr>
            <w:tcW w:w="731" w:type="dxa"/>
            <w:tcBorders>
              <w:top w:val="nil"/>
              <w:left w:val="nil"/>
              <w:bottom w:val="single" w:sz="4" w:space="0" w:color="auto"/>
              <w:right w:val="single" w:sz="4" w:space="0" w:color="auto"/>
            </w:tcBorders>
            <w:shd w:val="clear" w:color="auto" w:fill="auto"/>
            <w:noWrap/>
            <w:vAlign w:val="center"/>
            <w:hideMark/>
          </w:tcPr>
          <w:p w14:paraId="311C6243"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6,349</w:t>
            </w:r>
          </w:p>
        </w:tc>
        <w:tc>
          <w:tcPr>
            <w:tcW w:w="731" w:type="dxa"/>
            <w:tcBorders>
              <w:top w:val="nil"/>
              <w:left w:val="nil"/>
              <w:bottom w:val="single" w:sz="4" w:space="0" w:color="auto"/>
              <w:right w:val="single" w:sz="4" w:space="0" w:color="auto"/>
            </w:tcBorders>
            <w:shd w:val="clear" w:color="auto" w:fill="auto"/>
            <w:noWrap/>
            <w:vAlign w:val="center"/>
            <w:hideMark/>
          </w:tcPr>
          <w:p w14:paraId="28F2695A"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4,603</w:t>
            </w:r>
          </w:p>
        </w:tc>
        <w:tc>
          <w:tcPr>
            <w:tcW w:w="731" w:type="dxa"/>
            <w:tcBorders>
              <w:top w:val="nil"/>
              <w:left w:val="nil"/>
              <w:bottom w:val="single" w:sz="4" w:space="0" w:color="auto"/>
              <w:right w:val="single" w:sz="4" w:space="0" w:color="auto"/>
            </w:tcBorders>
            <w:shd w:val="clear" w:color="auto" w:fill="auto"/>
            <w:noWrap/>
            <w:vAlign w:val="center"/>
            <w:hideMark/>
          </w:tcPr>
          <w:p w14:paraId="76C06055"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3,919</w:t>
            </w:r>
          </w:p>
        </w:tc>
        <w:tc>
          <w:tcPr>
            <w:tcW w:w="731" w:type="dxa"/>
            <w:tcBorders>
              <w:top w:val="nil"/>
              <w:left w:val="nil"/>
              <w:bottom w:val="single" w:sz="4" w:space="0" w:color="auto"/>
              <w:right w:val="single" w:sz="4" w:space="0" w:color="auto"/>
            </w:tcBorders>
            <w:shd w:val="clear" w:color="auto" w:fill="auto"/>
            <w:noWrap/>
            <w:vAlign w:val="center"/>
            <w:hideMark/>
          </w:tcPr>
          <w:p w14:paraId="4D3C9763"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4,311</w:t>
            </w:r>
          </w:p>
        </w:tc>
      </w:tr>
      <w:tr w:rsidR="00713399" w:rsidRPr="00EB638C" w14:paraId="5B03CEA1" w14:textId="77777777" w:rsidTr="00713399">
        <w:trPr>
          <w:trHeight w:val="312"/>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192AD38C" w14:textId="77777777" w:rsidR="00D648C4" w:rsidRPr="00EB638C" w:rsidRDefault="00D648C4" w:rsidP="00D648C4">
            <w:pPr>
              <w:spacing w:after="0" w:line="240" w:lineRule="auto"/>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SISU/</w:t>
            </w:r>
            <w:proofErr w:type="spellStart"/>
            <w:r w:rsidRPr="00EB638C">
              <w:rPr>
                <w:rFonts w:ascii="Brandon Grotesque Regular" w:hAnsi="Brandon Grotesque Regular" w:cs="Calibri"/>
                <w:color w:val="000000"/>
                <w:sz w:val="16"/>
                <w:szCs w:val="16"/>
                <w:lang w:val="sv-SE" w:eastAsia="sv-SE" w:bidi="ar-SA"/>
              </w:rPr>
              <w:t>Medl</w:t>
            </w:r>
            <w:proofErr w:type="spellEnd"/>
          </w:p>
        </w:tc>
        <w:tc>
          <w:tcPr>
            <w:tcW w:w="731" w:type="dxa"/>
            <w:tcBorders>
              <w:top w:val="nil"/>
              <w:left w:val="nil"/>
              <w:bottom w:val="single" w:sz="4" w:space="0" w:color="auto"/>
              <w:right w:val="single" w:sz="4" w:space="0" w:color="auto"/>
            </w:tcBorders>
            <w:shd w:val="clear" w:color="auto" w:fill="auto"/>
            <w:noWrap/>
            <w:vAlign w:val="center"/>
            <w:hideMark/>
          </w:tcPr>
          <w:p w14:paraId="1B024F7E" w14:textId="77777777" w:rsidR="00D648C4" w:rsidRPr="00EB638C" w:rsidRDefault="00D648C4" w:rsidP="00D648C4">
            <w:pPr>
              <w:spacing w:after="0" w:line="240" w:lineRule="auto"/>
              <w:jc w:val="right"/>
              <w:rPr>
                <w:rFonts w:ascii="Brandon Grotesque Regular" w:hAnsi="Brandon Grotesque Regular" w:cs="Calibri"/>
                <w:sz w:val="16"/>
                <w:szCs w:val="16"/>
                <w:lang w:val="sv-SE" w:eastAsia="sv-SE" w:bidi="ar-SA"/>
              </w:rPr>
            </w:pPr>
            <w:r w:rsidRPr="00EB638C">
              <w:rPr>
                <w:rFonts w:ascii="Brandon Grotesque Regular" w:hAnsi="Brandon Grotesque Regular" w:cs="Calibri"/>
                <w:sz w:val="16"/>
                <w:szCs w:val="16"/>
                <w:lang w:val="sv-SE" w:eastAsia="sv-SE" w:bidi="ar-SA"/>
              </w:rPr>
              <w:t>0.34</w:t>
            </w:r>
          </w:p>
        </w:tc>
        <w:tc>
          <w:tcPr>
            <w:tcW w:w="731" w:type="dxa"/>
            <w:tcBorders>
              <w:top w:val="nil"/>
              <w:left w:val="nil"/>
              <w:bottom w:val="single" w:sz="4" w:space="0" w:color="auto"/>
              <w:right w:val="single" w:sz="4" w:space="0" w:color="auto"/>
            </w:tcBorders>
            <w:shd w:val="clear" w:color="auto" w:fill="auto"/>
            <w:noWrap/>
            <w:vAlign w:val="center"/>
            <w:hideMark/>
          </w:tcPr>
          <w:p w14:paraId="42B06000"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0.29</w:t>
            </w:r>
          </w:p>
        </w:tc>
        <w:tc>
          <w:tcPr>
            <w:tcW w:w="731" w:type="dxa"/>
            <w:tcBorders>
              <w:top w:val="nil"/>
              <w:left w:val="nil"/>
              <w:bottom w:val="single" w:sz="4" w:space="0" w:color="auto"/>
              <w:right w:val="single" w:sz="4" w:space="0" w:color="auto"/>
            </w:tcBorders>
            <w:shd w:val="clear" w:color="auto" w:fill="auto"/>
            <w:noWrap/>
            <w:vAlign w:val="center"/>
            <w:hideMark/>
          </w:tcPr>
          <w:p w14:paraId="035FC7EE"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0.28</w:t>
            </w:r>
          </w:p>
        </w:tc>
        <w:tc>
          <w:tcPr>
            <w:tcW w:w="731" w:type="dxa"/>
            <w:tcBorders>
              <w:top w:val="nil"/>
              <w:left w:val="nil"/>
              <w:bottom w:val="single" w:sz="4" w:space="0" w:color="auto"/>
              <w:right w:val="single" w:sz="4" w:space="0" w:color="auto"/>
            </w:tcBorders>
            <w:shd w:val="clear" w:color="auto" w:fill="auto"/>
            <w:noWrap/>
            <w:vAlign w:val="center"/>
            <w:hideMark/>
          </w:tcPr>
          <w:p w14:paraId="0C85A678"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0.31</w:t>
            </w:r>
          </w:p>
        </w:tc>
        <w:tc>
          <w:tcPr>
            <w:tcW w:w="731" w:type="dxa"/>
            <w:tcBorders>
              <w:top w:val="nil"/>
              <w:left w:val="nil"/>
              <w:bottom w:val="single" w:sz="4" w:space="0" w:color="auto"/>
              <w:right w:val="single" w:sz="4" w:space="0" w:color="auto"/>
            </w:tcBorders>
            <w:shd w:val="clear" w:color="auto" w:fill="auto"/>
            <w:noWrap/>
            <w:vAlign w:val="center"/>
            <w:hideMark/>
          </w:tcPr>
          <w:p w14:paraId="7E4FF520"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0.45</w:t>
            </w:r>
          </w:p>
        </w:tc>
        <w:tc>
          <w:tcPr>
            <w:tcW w:w="731" w:type="dxa"/>
            <w:tcBorders>
              <w:top w:val="nil"/>
              <w:left w:val="nil"/>
              <w:bottom w:val="single" w:sz="4" w:space="0" w:color="auto"/>
              <w:right w:val="single" w:sz="4" w:space="0" w:color="auto"/>
            </w:tcBorders>
            <w:shd w:val="clear" w:color="auto" w:fill="auto"/>
            <w:noWrap/>
            <w:vAlign w:val="center"/>
            <w:hideMark/>
          </w:tcPr>
          <w:p w14:paraId="5C7BBAEB"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0.60</w:t>
            </w:r>
          </w:p>
        </w:tc>
        <w:tc>
          <w:tcPr>
            <w:tcW w:w="731" w:type="dxa"/>
            <w:tcBorders>
              <w:top w:val="nil"/>
              <w:left w:val="nil"/>
              <w:bottom w:val="single" w:sz="4" w:space="0" w:color="auto"/>
              <w:right w:val="single" w:sz="4" w:space="0" w:color="auto"/>
            </w:tcBorders>
            <w:shd w:val="clear" w:color="auto" w:fill="auto"/>
            <w:noWrap/>
            <w:vAlign w:val="center"/>
            <w:hideMark/>
          </w:tcPr>
          <w:p w14:paraId="11BEB199"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0.63</w:t>
            </w:r>
          </w:p>
        </w:tc>
        <w:tc>
          <w:tcPr>
            <w:tcW w:w="731" w:type="dxa"/>
            <w:tcBorders>
              <w:top w:val="nil"/>
              <w:left w:val="nil"/>
              <w:bottom w:val="single" w:sz="4" w:space="0" w:color="auto"/>
              <w:right w:val="single" w:sz="4" w:space="0" w:color="auto"/>
            </w:tcBorders>
            <w:shd w:val="clear" w:color="auto" w:fill="auto"/>
            <w:noWrap/>
            <w:vAlign w:val="center"/>
            <w:hideMark/>
          </w:tcPr>
          <w:p w14:paraId="5BB00775"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0.49</w:t>
            </w:r>
          </w:p>
        </w:tc>
        <w:tc>
          <w:tcPr>
            <w:tcW w:w="731" w:type="dxa"/>
            <w:tcBorders>
              <w:top w:val="nil"/>
              <w:left w:val="nil"/>
              <w:bottom w:val="single" w:sz="4" w:space="0" w:color="auto"/>
              <w:right w:val="single" w:sz="4" w:space="0" w:color="auto"/>
            </w:tcBorders>
            <w:shd w:val="clear" w:color="auto" w:fill="auto"/>
            <w:noWrap/>
            <w:vAlign w:val="center"/>
            <w:hideMark/>
          </w:tcPr>
          <w:p w14:paraId="0B1AFB48"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0.44</w:t>
            </w:r>
          </w:p>
        </w:tc>
        <w:tc>
          <w:tcPr>
            <w:tcW w:w="731" w:type="dxa"/>
            <w:tcBorders>
              <w:top w:val="nil"/>
              <w:left w:val="nil"/>
              <w:bottom w:val="single" w:sz="4" w:space="0" w:color="auto"/>
              <w:right w:val="single" w:sz="4" w:space="0" w:color="auto"/>
            </w:tcBorders>
            <w:shd w:val="clear" w:color="auto" w:fill="auto"/>
            <w:noWrap/>
            <w:vAlign w:val="center"/>
            <w:hideMark/>
          </w:tcPr>
          <w:p w14:paraId="2526C297"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0.55</w:t>
            </w:r>
          </w:p>
        </w:tc>
      </w:tr>
      <w:tr w:rsidR="00713399" w:rsidRPr="00EB638C" w14:paraId="2F325CAD" w14:textId="77777777" w:rsidTr="00713399">
        <w:trPr>
          <w:trHeight w:val="312"/>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3C1AE409" w14:textId="77777777" w:rsidR="00D648C4" w:rsidRPr="00EB638C" w:rsidRDefault="00D648C4" w:rsidP="00D648C4">
            <w:pPr>
              <w:spacing w:after="0" w:line="240" w:lineRule="auto"/>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Föreningar</w:t>
            </w:r>
          </w:p>
        </w:tc>
        <w:tc>
          <w:tcPr>
            <w:tcW w:w="731" w:type="dxa"/>
            <w:tcBorders>
              <w:top w:val="nil"/>
              <w:left w:val="nil"/>
              <w:bottom w:val="single" w:sz="4" w:space="0" w:color="auto"/>
              <w:right w:val="single" w:sz="4" w:space="0" w:color="auto"/>
            </w:tcBorders>
            <w:shd w:val="clear" w:color="auto" w:fill="auto"/>
            <w:noWrap/>
            <w:vAlign w:val="center"/>
            <w:hideMark/>
          </w:tcPr>
          <w:p w14:paraId="6EAAF62C"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156</w:t>
            </w:r>
          </w:p>
        </w:tc>
        <w:tc>
          <w:tcPr>
            <w:tcW w:w="731" w:type="dxa"/>
            <w:tcBorders>
              <w:top w:val="nil"/>
              <w:left w:val="nil"/>
              <w:bottom w:val="single" w:sz="4" w:space="0" w:color="auto"/>
              <w:right w:val="single" w:sz="4" w:space="0" w:color="auto"/>
            </w:tcBorders>
            <w:shd w:val="clear" w:color="auto" w:fill="auto"/>
            <w:noWrap/>
            <w:vAlign w:val="center"/>
            <w:hideMark/>
          </w:tcPr>
          <w:p w14:paraId="2FB2EC13"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154</w:t>
            </w:r>
          </w:p>
        </w:tc>
        <w:tc>
          <w:tcPr>
            <w:tcW w:w="731" w:type="dxa"/>
            <w:tcBorders>
              <w:top w:val="nil"/>
              <w:left w:val="nil"/>
              <w:bottom w:val="single" w:sz="4" w:space="0" w:color="auto"/>
              <w:right w:val="single" w:sz="4" w:space="0" w:color="auto"/>
            </w:tcBorders>
            <w:shd w:val="clear" w:color="auto" w:fill="auto"/>
            <w:noWrap/>
            <w:vAlign w:val="center"/>
            <w:hideMark/>
          </w:tcPr>
          <w:p w14:paraId="7E175291"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156</w:t>
            </w:r>
          </w:p>
        </w:tc>
        <w:tc>
          <w:tcPr>
            <w:tcW w:w="731" w:type="dxa"/>
            <w:tcBorders>
              <w:top w:val="nil"/>
              <w:left w:val="nil"/>
              <w:bottom w:val="single" w:sz="4" w:space="0" w:color="auto"/>
              <w:right w:val="single" w:sz="4" w:space="0" w:color="auto"/>
            </w:tcBorders>
            <w:shd w:val="clear" w:color="auto" w:fill="auto"/>
            <w:noWrap/>
            <w:vAlign w:val="center"/>
            <w:hideMark/>
          </w:tcPr>
          <w:p w14:paraId="5FC77152"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156</w:t>
            </w:r>
          </w:p>
        </w:tc>
        <w:tc>
          <w:tcPr>
            <w:tcW w:w="731" w:type="dxa"/>
            <w:tcBorders>
              <w:top w:val="nil"/>
              <w:left w:val="nil"/>
              <w:bottom w:val="single" w:sz="4" w:space="0" w:color="auto"/>
              <w:right w:val="single" w:sz="4" w:space="0" w:color="auto"/>
            </w:tcBorders>
            <w:shd w:val="clear" w:color="auto" w:fill="auto"/>
            <w:noWrap/>
            <w:vAlign w:val="center"/>
            <w:hideMark/>
          </w:tcPr>
          <w:p w14:paraId="01533F51"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150</w:t>
            </w:r>
          </w:p>
        </w:tc>
        <w:tc>
          <w:tcPr>
            <w:tcW w:w="731" w:type="dxa"/>
            <w:tcBorders>
              <w:top w:val="nil"/>
              <w:left w:val="nil"/>
              <w:bottom w:val="single" w:sz="4" w:space="0" w:color="auto"/>
              <w:right w:val="single" w:sz="4" w:space="0" w:color="auto"/>
            </w:tcBorders>
            <w:shd w:val="clear" w:color="auto" w:fill="auto"/>
            <w:noWrap/>
            <w:vAlign w:val="center"/>
            <w:hideMark/>
          </w:tcPr>
          <w:p w14:paraId="71B0C8CF"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153</w:t>
            </w:r>
          </w:p>
        </w:tc>
        <w:tc>
          <w:tcPr>
            <w:tcW w:w="731" w:type="dxa"/>
            <w:tcBorders>
              <w:top w:val="nil"/>
              <w:left w:val="nil"/>
              <w:bottom w:val="single" w:sz="4" w:space="0" w:color="auto"/>
              <w:right w:val="single" w:sz="4" w:space="0" w:color="auto"/>
            </w:tcBorders>
            <w:shd w:val="clear" w:color="auto" w:fill="auto"/>
            <w:noWrap/>
            <w:vAlign w:val="center"/>
            <w:hideMark/>
          </w:tcPr>
          <w:p w14:paraId="2614AADB"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150</w:t>
            </w:r>
          </w:p>
        </w:tc>
        <w:tc>
          <w:tcPr>
            <w:tcW w:w="731" w:type="dxa"/>
            <w:tcBorders>
              <w:top w:val="nil"/>
              <w:left w:val="nil"/>
              <w:bottom w:val="single" w:sz="4" w:space="0" w:color="auto"/>
              <w:right w:val="single" w:sz="4" w:space="0" w:color="auto"/>
            </w:tcBorders>
            <w:shd w:val="clear" w:color="auto" w:fill="auto"/>
            <w:noWrap/>
            <w:vAlign w:val="center"/>
            <w:hideMark/>
          </w:tcPr>
          <w:p w14:paraId="01EB6A1B"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148</w:t>
            </w:r>
          </w:p>
        </w:tc>
        <w:tc>
          <w:tcPr>
            <w:tcW w:w="731" w:type="dxa"/>
            <w:tcBorders>
              <w:top w:val="nil"/>
              <w:left w:val="nil"/>
              <w:bottom w:val="single" w:sz="4" w:space="0" w:color="auto"/>
              <w:right w:val="single" w:sz="4" w:space="0" w:color="auto"/>
            </w:tcBorders>
            <w:shd w:val="clear" w:color="auto" w:fill="auto"/>
            <w:noWrap/>
            <w:vAlign w:val="center"/>
            <w:hideMark/>
          </w:tcPr>
          <w:p w14:paraId="3F52396B"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153</w:t>
            </w:r>
          </w:p>
        </w:tc>
        <w:tc>
          <w:tcPr>
            <w:tcW w:w="731" w:type="dxa"/>
            <w:tcBorders>
              <w:top w:val="nil"/>
              <w:left w:val="nil"/>
              <w:bottom w:val="single" w:sz="4" w:space="0" w:color="auto"/>
              <w:right w:val="single" w:sz="4" w:space="0" w:color="auto"/>
            </w:tcBorders>
            <w:shd w:val="clear" w:color="auto" w:fill="auto"/>
            <w:noWrap/>
            <w:vAlign w:val="center"/>
            <w:hideMark/>
          </w:tcPr>
          <w:p w14:paraId="50718CC6"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147</w:t>
            </w:r>
          </w:p>
        </w:tc>
      </w:tr>
      <w:tr w:rsidR="00713399" w:rsidRPr="00EB638C" w14:paraId="18A80961" w14:textId="77777777" w:rsidTr="00713399">
        <w:trPr>
          <w:trHeight w:val="312"/>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3A1A1D08" w14:textId="77777777" w:rsidR="00D648C4" w:rsidRPr="00EB638C" w:rsidRDefault="00D648C4" w:rsidP="00D648C4">
            <w:pPr>
              <w:spacing w:after="0" w:line="240" w:lineRule="auto"/>
              <w:rPr>
                <w:rFonts w:ascii="Brandon Grotesque Regular" w:hAnsi="Brandon Grotesque Regular" w:cs="Calibri"/>
                <w:color w:val="000000"/>
                <w:sz w:val="16"/>
                <w:szCs w:val="16"/>
                <w:lang w:val="sv-SE" w:eastAsia="sv-SE" w:bidi="ar-SA"/>
              </w:rPr>
            </w:pPr>
            <w:proofErr w:type="spellStart"/>
            <w:r w:rsidRPr="00EB638C">
              <w:rPr>
                <w:rFonts w:ascii="Brandon Grotesque Regular" w:hAnsi="Brandon Grotesque Regular" w:cs="Calibri"/>
                <w:color w:val="000000"/>
                <w:sz w:val="16"/>
                <w:szCs w:val="16"/>
                <w:lang w:val="sv-SE" w:eastAsia="sv-SE" w:bidi="ar-SA"/>
              </w:rPr>
              <w:t>Medl</w:t>
            </w:r>
            <w:proofErr w:type="spellEnd"/>
            <w:r w:rsidRPr="00EB638C">
              <w:rPr>
                <w:rFonts w:ascii="Brandon Grotesque Regular" w:hAnsi="Brandon Grotesque Regular" w:cs="Calibri"/>
                <w:color w:val="000000"/>
                <w:sz w:val="16"/>
                <w:szCs w:val="16"/>
                <w:lang w:val="sv-SE" w:eastAsia="sv-SE" w:bidi="ar-SA"/>
              </w:rPr>
              <w:t>/Förening</w:t>
            </w:r>
          </w:p>
        </w:tc>
        <w:tc>
          <w:tcPr>
            <w:tcW w:w="731" w:type="dxa"/>
            <w:tcBorders>
              <w:top w:val="nil"/>
              <w:left w:val="nil"/>
              <w:bottom w:val="single" w:sz="4" w:space="0" w:color="auto"/>
              <w:right w:val="single" w:sz="4" w:space="0" w:color="auto"/>
            </w:tcBorders>
            <w:shd w:val="clear" w:color="auto" w:fill="auto"/>
            <w:noWrap/>
            <w:vAlign w:val="center"/>
            <w:hideMark/>
          </w:tcPr>
          <w:p w14:paraId="16D8A0FD" w14:textId="77777777" w:rsidR="00D648C4" w:rsidRPr="00EB638C" w:rsidRDefault="00D648C4" w:rsidP="00D648C4">
            <w:pPr>
              <w:spacing w:after="0" w:line="240" w:lineRule="auto"/>
              <w:jc w:val="right"/>
              <w:rPr>
                <w:rFonts w:ascii="Brandon Grotesque Regular" w:hAnsi="Brandon Grotesque Regular" w:cs="Calibri"/>
                <w:sz w:val="16"/>
                <w:szCs w:val="16"/>
                <w:lang w:val="sv-SE" w:eastAsia="sv-SE" w:bidi="ar-SA"/>
              </w:rPr>
            </w:pPr>
            <w:r w:rsidRPr="00EB638C">
              <w:rPr>
                <w:rFonts w:ascii="Brandon Grotesque Regular" w:hAnsi="Brandon Grotesque Regular" w:cs="Calibri"/>
                <w:sz w:val="16"/>
                <w:szCs w:val="16"/>
                <w:lang w:val="sv-SE" w:eastAsia="sv-SE" w:bidi="ar-SA"/>
              </w:rPr>
              <w:t>62.5</w:t>
            </w:r>
          </w:p>
        </w:tc>
        <w:tc>
          <w:tcPr>
            <w:tcW w:w="731" w:type="dxa"/>
            <w:tcBorders>
              <w:top w:val="nil"/>
              <w:left w:val="nil"/>
              <w:bottom w:val="single" w:sz="4" w:space="0" w:color="auto"/>
              <w:right w:val="single" w:sz="4" w:space="0" w:color="auto"/>
            </w:tcBorders>
            <w:shd w:val="clear" w:color="auto" w:fill="auto"/>
            <w:noWrap/>
            <w:vAlign w:val="center"/>
            <w:hideMark/>
          </w:tcPr>
          <w:p w14:paraId="0FA4BEAA"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58.0</w:t>
            </w:r>
          </w:p>
        </w:tc>
        <w:tc>
          <w:tcPr>
            <w:tcW w:w="731" w:type="dxa"/>
            <w:tcBorders>
              <w:top w:val="nil"/>
              <w:left w:val="nil"/>
              <w:bottom w:val="single" w:sz="4" w:space="0" w:color="auto"/>
              <w:right w:val="single" w:sz="4" w:space="0" w:color="auto"/>
            </w:tcBorders>
            <w:shd w:val="clear" w:color="auto" w:fill="auto"/>
            <w:noWrap/>
            <w:vAlign w:val="center"/>
            <w:hideMark/>
          </w:tcPr>
          <w:p w14:paraId="3E332E70"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63.4</w:t>
            </w:r>
          </w:p>
        </w:tc>
        <w:tc>
          <w:tcPr>
            <w:tcW w:w="731" w:type="dxa"/>
            <w:tcBorders>
              <w:top w:val="nil"/>
              <w:left w:val="nil"/>
              <w:bottom w:val="single" w:sz="4" w:space="0" w:color="auto"/>
              <w:right w:val="single" w:sz="4" w:space="0" w:color="auto"/>
            </w:tcBorders>
            <w:shd w:val="clear" w:color="auto" w:fill="auto"/>
            <w:noWrap/>
            <w:vAlign w:val="center"/>
            <w:hideMark/>
          </w:tcPr>
          <w:p w14:paraId="4C895EBF"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66.3</w:t>
            </w:r>
          </w:p>
        </w:tc>
        <w:tc>
          <w:tcPr>
            <w:tcW w:w="731" w:type="dxa"/>
            <w:tcBorders>
              <w:top w:val="nil"/>
              <w:left w:val="nil"/>
              <w:bottom w:val="single" w:sz="4" w:space="0" w:color="auto"/>
              <w:right w:val="single" w:sz="4" w:space="0" w:color="auto"/>
            </w:tcBorders>
            <w:shd w:val="clear" w:color="auto" w:fill="auto"/>
            <w:noWrap/>
            <w:vAlign w:val="center"/>
            <w:hideMark/>
          </w:tcPr>
          <w:p w14:paraId="4D0499FB"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65.8</w:t>
            </w:r>
          </w:p>
        </w:tc>
        <w:tc>
          <w:tcPr>
            <w:tcW w:w="731" w:type="dxa"/>
            <w:tcBorders>
              <w:top w:val="nil"/>
              <w:left w:val="nil"/>
              <w:bottom w:val="single" w:sz="4" w:space="0" w:color="auto"/>
              <w:right w:val="single" w:sz="4" w:space="0" w:color="auto"/>
            </w:tcBorders>
            <w:shd w:val="clear" w:color="auto" w:fill="auto"/>
            <w:noWrap/>
            <w:vAlign w:val="center"/>
            <w:hideMark/>
          </w:tcPr>
          <w:p w14:paraId="44940ECC"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64.4</w:t>
            </w:r>
          </w:p>
        </w:tc>
        <w:tc>
          <w:tcPr>
            <w:tcW w:w="731" w:type="dxa"/>
            <w:tcBorders>
              <w:top w:val="nil"/>
              <w:left w:val="nil"/>
              <w:bottom w:val="single" w:sz="4" w:space="0" w:color="auto"/>
              <w:right w:val="single" w:sz="4" w:space="0" w:color="auto"/>
            </w:tcBorders>
            <w:shd w:val="clear" w:color="auto" w:fill="auto"/>
            <w:noWrap/>
            <w:vAlign w:val="center"/>
            <w:hideMark/>
          </w:tcPr>
          <w:p w14:paraId="7F086F10"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67.3</w:t>
            </w:r>
          </w:p>
        </w:tc>
        <w:tc>
          <w:tcPr>
            <w:tcW w:w="731" w:type="dxa"/>
            <w:tcBorders>
              <w:top w:val="nil"/>
              <w:left w:val="nil"/>
              <w:bottom w:val="single" w:sz="4" w:space="0" w:color="auto"/>
              <w:right w:val="single" w:sz="4" w:space="0" w:color="auto"/>
            </w:tcBorders>
            <w:shd w:val="clear" w:color="auto" w:fill="auto"/>
            <w:noWrap/>
            <w:vAlign w:val="center"/>
            <w:hideMark/>
          </w:tcPr>
          <w:p w14:paraId="0199B98B"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64.1</w:t>
            </w:r>
          </w:p>
        </w:tc>
        <w:tc>
          <w:tcPr>
            <w:tcW w:w="731" w:type="dxa"/>
            <w:tcBorders>
              <w:top w:val="nil"/>
              <w:left w:val="nil"/>
              <w:bottom w:val="single" w:sz="4" w:space="0" w:color="auto"/>
              <w:right w:val="single" w:sz="4" w:space="0" w:color="auto"/>
            </w:tcBorders>
            <w:shd w:val="clear" w:color="auto" w:fill="auto"/>
            <w:noWrap/>
            <w:vAlign w:val="center"/>
            <w:hideMark/>
          </w:tcPr>
          <w:p w14:paraId="016FBF60"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58.3</w:t>
            </w:r>
          </w:p>
        </w:tc>
        <w:tc>
          <w:tcPr>
            <w:tcW w:w="731" w:type="dxa"/>
            <w:tcBorders>
              <w:top w:val="nil"/>
              <w:left w:val="nil"/>
              <w:bottom w:val="single" w:sz="4" w:space="0" w:color="auto"/>
              <w:right w:val="single" w:sz="4" w:space="0" w:color="auto"/>
            </w:tcBorders>
            <w:shd w:val="clear" w:color="auto" w:fill="auto"/>
            <w:noWrap/>
            <w:vAlign w:val="center"/>
            <w:hideMark/>
          </w:tcPr>
          <w:p w14:paraId="370D69FE"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53.1</w:t>
            </w:r>
          </w:p>
        </w:tc>
      </w:tr>
      <w:tr w:rsidR="00713399" w:rsidRPr="00EB638C" w14:paraId="67E51865" w14:textId="77777777" w:rsidTr="00713399">
        <w:trPr>
          <w:trHeight w:val="312"/>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017CA024" w14:textId="77777777" w:rsidR="00D648C4" w:rsidRPr="00EB638C" w:rsidRDefault="00D648C4" w:rsidP="00D648C4">
            <w:pPr>
              <w:spacing w:after="0" w:line="240" w:lineRule="auto"/>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Tävlingsstarter</w:t>
            </w:r>
          </w:p>
        </w:tc>
        <w:tc>
          <w:tcPr>
            <w:tcW w:w="731" w:type="dxa"/>
            <w:tcBorders>
              <w:top w:val="nil"/>
              <w:left w:val="nil"/>
              <w:bottom w:val="single" w:sz="4" w:space="0" w:color="auto"/>
              <w:right w:val="single" w:sz="4" w:space="0" w:color="auto"/>
            </w:tcBorders>
            <w:shd w:val="clear" w:color="auto" w:fill="auto"/>
            <w:noWrap/>
            <w:vAlign w:val="center"/>
            <w:hideMark/>
          </w:tcPr>
          <w:p w14:paraId="251826A6"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6,633</w:t>
            </w:r>
          </w:p>
        </w:tc>
        <w:tc>
          <w:tcPr>
            <w:tcW w:w="731" w:type="dxa"/>
            <w:tcBorders>
              <w:top w:val="nil"/>
              <w:left w:val="nil"/>
              <w:bottom w:val="single" w:sz="4" w:space="0" w:color="auto"/>
              <w:right w:val="single" w:sz="4" w:space="0" w:color="auto"/>
            </w:tcBorders>
            <w:shd w:val="clear" w:color="auto" w:fill="auto"/>
            <w:noWrap/>
            <w:vAlign w:val="center"/>
            <w:hideMark/>
          </w:tcPr>
          <w:p w14:paraId="2A8F702B"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4,074</w:t>
            </w:r>
          </w:p>
        </w:tc>
        <w:tc>
          <w:tcPr>
            <w:tcW w:w="731" w:type="dxa"/>
            <w:tcBorders>
              <w:top w:val="nil"/>
              <w:left w:val="nil"/>
              <w:bottom w:val="single" w:sz="4" w:space="0" w:color="auto"/>
              <w:right w:val="single" w:sz="4" w:space="0" w:color="auto"/>
            </w:tcBorders>
            <w:shd w:val="clear" w:color="auto" w:fill="auto"/>
            <w:noWrap/>
            <w:vAlign w:val="center"/>
            <w:hideMark/>
          </w:tcPr>
          <w:p w14:paraId="5BCEF9FF"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3,918</w:t>
            </w:r>
          </w:p>
        </w:tc>
        <w:tc>
          <w:tcPr>
            <w:tcW w:w="731" w:type="dxa"/>
            <w:tcBorders>
              <w:top w:val="nil"/>
              <w:left w:val="nil"/>
              <w:bottom w:val="single" w:sz="4" w:space="0" w:color="auto"/>
              <w:right w:val="single" w:sz="4" w:space="0" w:color="auto"/>
            </w:tcBorders>
            <w:shd w:val="clear" w:color="auto" w:fill="auto"/>
            <w:noWrap/>
            <w:vAlign w:val="center"/>
            <w:hideMark/>
          </w:tcPr>
          <w:p w14:paraId="2E59A210"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10,969</w:t>
            </w:r>
          </w:p>
        </w:tc>
        <w:tc>
          <w:tcPr>
            <w:tcW w:w="731" w:type="dxa"/>
            <w:tcBorders>
              <w:top w:val="nil"/>
              <w:left w:val="nil"/>
              <w:bottom w:val="single" w:sz="4" w:space="0" w:color="auto"/>
              <w:right w:val="single" w:sz="4" w:space="0" w:color="auto"/>
            </w:tcBorders>
            <w:shd w:val="clear" w:color="auto" w:fill="auto"/>
            <w:noWrap/>
            <w:vAlign w:val="center"/>
            <w:hideMark/>
          </w:tcPr>
          <w:p w14:paraId="3FAB09B1"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10,370</w:t>
            </w:r>
          </w:p>
        </w:tc>
        <w:tc>
          <w:tcPr>
            <w:tcW w:w="731" w:type="dxa"/>
            <w:tcBorders>
              <w:top w:val="nil"/>
              <w:left w:val="nil"/>
              <w:bottom w:val="single" w:sz="4" w:space="0" w:color="auto"/>
              <w:right w:val="single" w:sz="4" w:space="0" w:color="auto"/>
            </w:tcBorders>
            <w:shd w:val="clear" w:color="auto" w:fill="auto"/>
            <w:noWrap/>
            <w:vAlign w:val="center"/>
            <w:hideMark/>
          </w:tcPr>
          <w:p w14:paraId="1F9FA8E3"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13,084</w:t>
            </w:r>
          </w:p>
        </w:tc>
        <w:tc>
          <w:tcPr>
            <w:tcW w:w="731" w:type="dxa"/>
            <w:tcBorders>
              <w:top w:val="nil"/>
              <w:left w:val="nil"/>
              <w:bottom w:val="single" w:sz="4" w:space="0" w:color="auto"/>
              <w:right w:val="single" w:sz="4" w:space="0" w:color="auto"/>
            </w:tcBorders>
            <w:shd w:val="clear" w:color="auto" w:fill="auto"/>
            <w:noWrap/>
            <w:vAlign w:val="center"/>
            <w:hideMark/>
          </w:tcPr>
          <w:p w14:paraId="4B1EE149"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12,469</w:t>
            </w:r>
          </w:p>
        </w:tc>
        <w:tc>
          <w:tcPr>
            <w:tcW w:w="731" w:type="dxa"/>
            <w:tcBorders>
              <w:top w:val="nil"/>
              <w:left w:val="nil"/>
              <w:bottom w:val="single" w:sz="4" w:space="0" w:color="auto"/>
              <w:right w:val="single" w:sz="4" w:space="0" w:color="auto"/>
            </w:tcBorders>
            <w:shd w:val="clear" w:color="auto" w:fill="auto"/>
            <w:noWrap/>
            <w:vAlign w:val="center"/>
            <w:hideMark/>
          </w:tcPr>
          <w:p w14:paraId="7AB578AB"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13,859</w:t>
            </w:r>
          </w:p>
        </w:tc>
        <w:tc>
          <w:tcPr>
            <w:tcW w:w="731" w:type="dxa"/>
            <w:tcBorders>
              <w:top w:val="nil"/>
              <w:left w:val="nil"/>
              <w:bottom w:val="single" w:sz="4" w:space="0" w:color="auto"/>
              <w:right w:val="single" w:sz="4" w:space="0" w:color="auto"/>
            </w:tcBorders>
            <w:shd w:val="clear" w:color="auto" w:fill="auto"/>
            <w:noWrap/>
            <w:vAlign w:val="center"/>
            <w:hideMark/>
          </w:tcPr>
          <w:p w14:paraId="1EE33F72"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13,348</w:t>
            </w:r>
          </w:p>
        </w:tc>
        <w:tc>
          <w:tcPr>
            <w:tcW w:w="731" w:type="dxa"/>
            <w:tcBorders>
              <w:top w:val="nil"/>
              <w:left w:val="nil"/>
              <w:bottom w:val="single" w:sz="4" w:space="0" w:color="auto"/>
              <w:right w:val="single" w:sz="4" w:space="0" w:color="auto"/>
            </w:tcBorders>
            <w:shd w:val="clear" w:color="auto" w:fill="auto"/>
            <w:noWrap/>
            <w:vAlign w:val="center"/>
            <w:hideMark/>
          </w:tcPr>
          <w:p w14:paraId="0F05ADB1"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12,977</w:t>
            </w:r>
          </w:p>
        </w:tc>
      </w:tr>
      <w:tr w:rsidR="00713399" w:rsidRPr="00EB638C" w14:paraId="333177CA" w14:textId="77777777" w:rsidTr="00713399">
        <w:trPr>
          <w:trHeight w:val="312"/>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5AE5C444" w14:textId="77777777" w:rsidR="00D648C4" w:rsidRPr="00EB638C" w:rsidRDefault="00D648C4" w:rsidP="00D648C4">
            <w:pPr>
              <w:spacing w:after="0" w:line="240" w:lineRule="auto"/>
              <w:rPr>
                <w:rFonts w:ascii="Brandon Grotesque Regular" w:hAnsi="Brandon Grotesque Regular" w:cs="Calibri"/>
                <w:color w:val="000000"/>
                <w:sz w:val="16"/>
                <w:szCs w:val="16"/>
                <w:lang w:val="sv-SE" w:eastAsia="sv-SE" w:bidi="ar-SA"/>
              </w:rPr>
            </w:pPr>
            <w:proofErr w:type="spellStart"/>
            <w:r w:rsidRPr="00EB638C">
              <w:rPr>
                <w:rFonts w:ascii="Brandon Grotesque Regular" w:hAnsi="Brandon Grotesque Regular" w:cs="Calibri"/>
                <w:color w:val="000000"/>
                <w:sz w:val="16"/>
                <w:szCs w:val="16"/>
                <w:lang w:val="sv-SE" w:eastAsia="sv-SE" w:bidi="ar-SA"/>
              </w:rPr>
              <w:t>Tävl.lic</w:t>
            </w:r>
            <w:proofErr w:type="spellEnd"/>
            <w:r w:rsidRPr="00EB638C">
              <w:rPr>
                <w:rFonts w:ascii="Brandon Grotesque Regular" w:hAnsi="Brandon Grotesque Regular" w:cs="Calibri"/>
                <w:color w:val="000000"/>
                <w:sz w:val="16"/>
                <w:szCs w:val="16"/>
                <w:lang w:val="sv-SE" w:eastAsia="sv-SE" w:bidi="ar-SA"/>
              </w:rPr>
              <w:t xml:space="preserve"> </w:t>
            </w:r>
          </w:p>
        </w:tc>
        <w:tc>
          <w:tcPr>
            <w:tcW w:w="731" w:type="dxa"/>
            <w:tcBorders>
              <w:top w:val="nil"/>
              <w:left w:val="nil"/>
              <w:bottom w:val="single" w:sz="4" w:space="0" w:color="auto"/>
              <w:right w:val="single" w:sz="4" w:space="0" w:color="auto"/>
            </w:tcBorders>
            <w:shd w:val="clear" w:color="auto" w:fill="auto"/>
            <w:noWrap/>
            <w:vAlign w:val="center"/>
            <w:hideMark/>
          </w:tcPr>
          <w:p w14:paraId="3BA73BEC"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1,366</w:t>
            </w:r>
          </w:p>
        </w:tc>
        <w:tc>
          <w:tcPr>
            <w:tcW w:w="731" w:type="dxa"/>
            <w:tcBorders>
              <w:top w:val="nil"/>
              <w:left w:val="nil"/>
              <w:bottom w:val="single" w:sz="4" w:space="0" w:color="auto"/>
              <w:right w:val="single" w:sz="4" w:space="0" w:color="auto"/>
            </w:tcBorders>
            <w:shd w:val="clear" w:color="auto" w:fill="auto"/>
            <w:noWrap/>
            <w:vAlign w:val="center"/>
            <w:hideMark/>
          </w:tcPr>
          <w:p w14:paraId="19B290B2"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1,179</w:t>
            </w:r>
          </w:p>
        </w:tc>
        <w:tc>
          <w:tcPr>
            <w:tcW w:w="731" w:type="dxa"/>
            <w:tcBorders>
              <w:top w:val="nil"/>
              <w:left w:val="nil"/>
              <w:bottom w:val="single" w:sz="4" w:space="0" w:color="auto"/>
              <w:right w:val="single" w:sz="4" w:space="0" w:color="auto"/>
            </w:tcBorders>
            <w:shd w:val="clear" w:color="auto" w:fill="auto"/>
            <w:noWrap/>
            <w:vAlign w:val="center"/>
            <w:hideMark/>
          </w:tcPr>
          <w:p w14:paraId="7265CCD6"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1,394</w:t>
            </w:r>
          </w:p>
        </w:tc>
        <w:tc>
          <w:tcPr>
            <w:tcW w:w="731" w:type="dxa"/>
            <w:tcBorders>
              <w:top w:val="nil"/>
              <w:left w:val="nil"/>
              <w:bottom w:val="single" w:sz="4" w:space="0" w:color="auto"/>
              <w:right w:val="single" w:sz="4" w:space="0" w:color="auto"/>
            </w:tcBorders>
            <w:shd w:val="clear" w:color="auto" w:fill="auto"/>
            <w:noWrap/>
            <w:vAlign w:val="center"/>
            <w:hideMark/>
          </w:tcPr>
          <w:p w14:paraId="46701538"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1,570</w:t>
            </w:r>
          </w:p>
        </w:tc>
        <w:tc>
          <w:tcPr>
            <w:tcW w:w="731" w:type="dxa"/>
            <w:tcBorders>
              <w:top w:val="nil"/>
              <w:left w:val="nil"/>
              <w:bottom w:val="single" w:sz="4" w:space="0" w:color="auto"/>
              <w:right w:val="single" w:sz="4" w:space="0" w:color="auto"/>
            </w:tcBorders>
            <w:shd w:val="clear" w:color="auto" w:fill="auto"/>
            <w:noWrap/>
            <w:vAlign w:val="center"/>
            <w:hideMark/>
          </w:tcPr>
          <w:p w14:paraId="54EAD956"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1,547</w:t>
            </w:r>
          </w:p>
        </w:tc>
        <w:tc>
          <w:tcPr>
            <w:tcW w:w="731" w:type="dxa"/>
            <w:tcBorders>
              <w:top w:val="nil"/>
              <w:left w:val="nil"/>
              <w:bottom w:val="single" w:sz="4" w:space="0" w:color="auto"/>
              <w:right w:val="single" w:sz="4" w:space="0" w:color="auto"/>
            </w:tcBorders>
            <w:shd w:val="clear" w:color="auto" w:fill="auto"/>
            <w:noWrap/>
            <w:vAlign w:val="center"/>
            <w:hideMark/>
          </w:tcPr>
          <w:p w14:paraId="50A0A9D5"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1,903</w:t>
            </w:r>
          </w:p>
        </w:tc>
        <w:tc>
          <w:tcPr>
            <w:tcW w:w="731" w:type="dxa"/>
            <w:tcBorders>
              <w:top w:val="nil"/>
              <w:left w:val="nil"/>
              <w:bottom w:val="single" w:sz="4" w:space="0" w:color="auto"/>
              <w:right w:val="single" w:sz="4" w:space="0" w:color="auto"/>
            </w:tcBorders>
            <w:shd w:val="clear" w:color="auto" w:fill="auto"/>
            <w:noWrap/>
            <w:vAlign w:val="center"/>
            <w:hideMark/>
          </w:tcPr>
          <w:p w14:paraId="3EA0384E"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1,871</w:t>
            </w:r>
          </w:p>
        </w:tc>
        <w:tc>
          <w:tcPr>
            <w:tcW w:w="731" w:type="dxa"/>
            <w:tcBorders>
              <w:top w:val="nil"/>
              <w:left w:val="nil"/>
              <w:bottom w:val="single" w:sz="4" w:space="0" w:color="auto"/>
              <w:right w:val="single" w:sz="4" w:space="0" w:color="auto"/>
            </w:tcBorders>
            <w:shd w:val="clear" w:color="auto" w:fill="auto"/>
            <w:noWrap/>
            <w:vAlign w:val="center"/>
            <w:hideMark/>
          </w:tcPr>
          <w:p w14:paraId="239CDFB4"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1,831</w:t>
            </w:r>
          </w:p>
        </w:tc>
        <w:tc>
          <w:tcPr>
            <w:tcW w:w="731" w:type="dxa"/>
            <w:tcBorders>
              <w:top w:val="nil"/>
              <w:left w:val="nil"/>
              <w:bottom w:val="single" w:sz="4" w:space="0" w:color="auto"/>
              <w:right w:val="single" w:sz="4" w:space="0" w:color="auto"/>
            </w:tcBorders>
            <w:shd w:val="clear" w:color="auto" w:fill="auto"/>
            <w:noWrap/>
            <w:vAlign w:val="center"/>
            <w:hideMark/>
          </w:tcPr>
          <w:p w14:paraId="543ECE49"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1,851</w:t>
            </w:r>
          </w:p>
        </w:tc>
        <w:tc>
          <w:tcPr>
            <w:tcW w:w="731" w:type="dxa"/>
            <w:tcBorders>
              <w:top w:val="nil"/>
              <w:left w:val="nil"/>
              <w:bottom w:val="single" w:sz="4" w:space="0" w:color="auto"/>
              <w:right w:val="single" w:sz="4" w:space="0" w:color="auto"/>
            </w:tcBorders>
            <w:shd w:val="clear" w:color="auto" w:fill="auto"/>
            <w:noWrap/>
            <w:vAlign w:val="center"/>
            <w:hideMark/>
          </w:tcPr>
          <w:p w14:paraId="087CB4D1"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1,706</w:t>
            </w:r>
          </w:p>
        </w:tc>
      </w:tr>
      <w:tr w:rsidR="00713399" w:rsidRPr="00EB638C" w14:paraId="4C213492" w14:textId="77777777" w:rsidTr="00713399">
        <w:trPr>
          <w:trHeight w:val="312"/>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0BCD4D43" w14:textId="77777777" w:rsidR="00D648C4" w:rsidRPr="00EB638C" w:rsidRDefault="00D648C4" w:rsidP="00D648C4">
            <w:pPr>
              <w:spacing w:after="0" w:line="240" w:lineRule="auto"/>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Start/</w:t>
            </w:r>
            <w:proofErr w:type="spellStart"/>
            <w:r w:rsidRPr="00EB638C">
              <w:rPr>
                <w:rFonts w:ascii="Brandon Grotesque Regular" w:hAnsi="Brandon Grotesque Regular" w:cs="Calibri"/>
                <w:color w:val="000000"/>
                <w:sz w:val="16"/>
                <w:szCs w:val="16"/>
                <w:lang w:val="sv-SE" w:eastAsia="sv-SE" w:bidi="ar-SA"/>
              </w:rPr>
              <w:t>tävl</w:t>
            </w:r>
            <w:proofErr w:type="spellEnd"/>
          </w:p>
        </w:tc>
        <w:tc>
          <w:tcPr>
            <w:tcW w:w="731" w:type="dxa"/>
            <w:tcBorders>
              <w:top w:val="nil"/>
              <w:left w:val="nil"/>
              <w:bottom w:val="single" w:sz="4" w:space="0" w:color="auto"/>
              <w:right w:val="single" w:sz="4" w:space="0" w:color="auto"/>
            </w:tcBorders>
            <w:shd w:val="clear" w:color="auto" w:fill="auto"/>
            <w:noWrap/>
            <w:vAlign w:val="center"/>
            <w:hideMark/>
          </w:tcPr>
          <w:p w14:paraId="5E19C4C0"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4.9</w:t>
            </w:r>
          </w:p>
        </w:tc>
        <w:tc>
          <w:tcPr>
            <w:tcW w:w="731" w:type="dxa"/>
            <w:tcBorders>
              <w:top w:val="nil"/>
              <w:left w:val="nil"/>
              <w:bottom w:val="single" w:sz="4" w:space="0" w:color="auto"/>
              <w:right w:val="single" w:sz="4" w:space="0" w:color="auto"/>
            </w:tcBorders>
            <w:shd w:val="clear" w:color="auto" w:fill="auto"/>
            <w:noWrap/>
            <w:vAlign w:val="center"/>
            <w:hideMark/>
          </w:tcPr>
          <w:p w14:paraId="1D9DE98C"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3.5</w:t>
            </w:r>
          </w:p>
        </w:tc>
        <w:tc>
          <w:tcPr>
            <w:tcW w:w="731" w:type="dxa"/>
            <w:tcBorders>
              <w:top w:val="nil"/>
              <w:left w:val="nil"/>
              <w:bottom w:val="single" w:sz="4" w:space="0" w:color="auto"/>
              <w:right w:val="single" w:sz="4" w:space="0" w:color="auto"/>
            </w:tcBorders>
            <w:shd w:val="clear" w:color="auto" w:fill="auto"/>
            <w:noWrap/>
            <w:vAlign w:val="center"/>
            <w:hideMark/>
          </w:tcPr>
          <w:p w14:paraId="4E1553A2" w14:textId="77777777" w:rsidR="00D648C4" w:rsidRPr="00EB638C" w:rsidRDefault="00D648C4" w:rsidP="00D648C4">
            <w:pPr>
              <w:spacing w:after="0" w:line="240" w:lineRule="auto"/>
              <w:jc w:val="right"/>
              <w:rPr>
                <w:rFonts w:ascii="Brandon Grotesque Regular" w:hAnsi="Brandon Grotesque Regular" w:cs="Calibri"/>
                <w:color w:val="FF0000"/>
                <w:sz w:val="16"/>
                <w:szCs w:val="16"/>
                <w:lang w:val="sv-SE" w:eastAsia="sv-SE" w:bidi="ar-SA"/>
              </w:rPr>
            </w:pPr>
            <w:r w:rsidRPr="00EB638C">
              <w:rPr>
                <w:rFonts w:ascii="Brandon Grotesque Regular" w:hAnsi="Brandon Grotesque Regular" w:cs="Calibri"/>
                <w:color w:val="FF0000"/>
                <w:sz w:val="16"/>
                <w:szCs w:val="16"/>
                <w:lang w:val="sv-SE" w:eastAsia="sv-SE" w:bidi="ar-SA"/>
              </w:rPr>
              <w:t>2.8</w:t>
            </w:r>
          </w:p>
        </w:tc>
        <w:tc>
          <w:tcPr>
            <w:tcW w:w="731" w:type="dxa"/>
            <w:tcBorders>
              <w:top w:val="nil"/>
              <w:left w:val="nil"/>
              <w:bottom w:val="single" w:sz="4" w:space="0" w:color="auto"/>
              <w:right w:val="single" w:sz="4" w:space="0" w:color="auto"/>
            </w:tcBorders>
            <w:shd w:val="clear" w:color="auto" w:fill="auto"/>
            <w:noWrap/>
            <w:vAlign w:val="center"/>
            <w:hideMark/>
          </w:tcPr>
          <w:p w14:paraId="23365B66"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7.0</w:t>
            </w:r>
          </w:p>
        </w:tc>
        <w:tc>
          <w:tcPr>
            <w:tcW w:w="731" w:type="dxa"/>
            <w:tcBorders>
              <w:top w:val="nil"/>
              <w:left w:val="nil"/>
              <w:bottom w:val="single" w:sz="4" w:space="0" w:color="auto"/>
              <w:right w:val="single" w:sz="4" w:space="0" w:color="auto"/>
            </w:tcBorders>
            <w:shd w:val="clear" w:color="auto" w:fill="auto"/>
            <w:noWrap/>
            <w:vAlign w:val="center"/>
            <w:hideMark/>
          </w:tcPr>
          <w:p w14:paraId="775D20F5"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6.7</w:t>
            </w:r>
          </w:p>
        </w:tc>
        <w:tc>
          <w:tcPr>
            <w:tcW w:w="731" w:type="dxa"/>
            <w:tcBorders>
              <w:top w:val="nil"/>
              <w:left w:val="nil"/>
              <w:bottom w:val="single" w:sz="4" w:space="0" w:color="auto"/>
              <w:right w:val="single" w:sz="4" w:space="0" w:color="auto"/>
            </w:tcBorders>
            <w:shd w:val="clear" w:color="auto" w:fill="auto"/>
            <w:noWrap/>
            <w:vAlign w:val="center"/>
            <w:hideMark/>
          </w:tcPr>
          <w:p w14:paraId="4AC64D17"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6.9</w:t>
            </w:r>
          </w:p>
        </w:tc>
        <w:tc>
          <w:tcPr>
            <w:tcW w:w="731" w:type="dxa"/>
            <w:tcBorders>
              <w:top w:val="nil"/>
              <w:left w:val="nil"/>
              <w:bottom w:val="single" w:sz="4" w:space="0" w:color="auto"/>
              <w:right w:val="single" w:sz="4" w:space="0" w:color="auto"/>
            </w:tcBorders>
            <w:shd w:val="clear" w:color="auto" w:fill="auto"/>
            <w:noWrap/>
            <w:vAlign w:val="center"/>
            <w:hideMark/>
          </w:tcPr>
          <w:p w14:paraId="34884F63"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6.7</w:t>
            </w:r>
          </w:p>
        </w:tc>
        <w:tc>
          <w:tcPr>
            <w:tcW w:w="731" w:type="dxa"/>
            <w:tcBorders>
              <w:top w:val="nil"/>
              <w:left w:val="nil"/>
              <w:bottom w:val="single" w:sz="4" w:space="0" w:color="auto"/>
              <w:right w:val="single" w:sz="4" w:space="0" w:color="auto"/>
            </w:tcBorders>
            <w:shd w:val="clear" w:color="auto" w:fill="auto"/>
            <w:noWrap/>
            <w:vAlign w:val="center"/>
            <w:hideMark/>
          </w:tcPr>
          <w:p w14:paraId="6C5A4F3F"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7.6</w:t>
            </w:r>
          </w:p>
        </w:tc>
        <w:tc>
          <w:tcPr>
            <w:tcW w:w="731" w:type="dxa"/>
            <w:tcBorders>
              <w:top w:val="nil"/>
              <w:left w:val="nil"/>
              <w:bottom w:val="single" w:sz="4" w:space="0" w:color="auto"/>
              <w:right w:val="single" w:sz="4" w:space="0" w:color="auto"/>
            </w:tcBorders>
            <w:shd w:val="clear" w:color="auto" w:fill="auto"/>
            <w:noWrap/>
            <w:vAlign w:val="center"/>
            <w:hideMark/>
          </w:tcPr>
          <w:p w14:paraId="5F9F0C43"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7.2</w:t>
            </w:r>
          </w:p>
        </w:tc>
        <w:tc>
          <w:tcPr>
            <w:tcW w:w="731" w:type="dxa"/>
            <w:tcBorders>
              <w:top w:val="nil"/>
              <w:left w:val="nil"/>
              <w:bottom w:val="single" w:sz="4" w:space="0" w:color="auto"/>
              <w:right w:val="single" w:sz="4" w:space="0" w:color="auto"/>
            </w:tcBorders>
            <w:shd w:val="clear" w:color="auto" w:fill="auto"/>
            <w:noWrap/>
            <w:vAlign w:val="center"/>
            <w:hideMark/>
          </w:tcPr>
          <w:p w14:paraId="73A6413A" w14:textId="77777777" w:rsidR="00D648C4" w:rsidRPr="00EB638C" w:rsidRDefault="00D648C4" w:rsidP="00D648C4">
            <w:pPr>
              <w:spacing w:after="0" w:line="240" w:lineRule="auto"/>
              <w:jc w:val="right"/>
              <w:rPr>
                <w:rFonts w:ascii="Brandon Grotesque Regular" w:hAnsi="Brandon Grotesque Regular" w:cs="Calibri"/>
                <w:color w:val="000000"/>
                <w:sz w:val="16"/>
                <w:szCs w:val="16"/>
                <w:lang w:val="sv-SE" w:eastAsia="sv-SE" w:bidi="ar-SA"/>
              </w:rPr>
            </w:pPr>
            <w:r w:rsidRPr="00EB638C">
              <w:rPr>
                <w:rFonts w:ascii="Brandon Grotesque Regular" w:hAnsi="Brandon Grotesque Regular" w:cs="Calibri"/>
                <w:color w:val="000000"/>
                <w:sz w:val="16"/>
                <w:szCs w:val="16"/>
                <w:lang w:val="sv-SE" w:eastAsia="sv-SE" w:bidi="ar-SA"/>
              </w:rPr>
              <w:t>7.6</w:t>
            </w:r>
          </w:p>
        </w:tc>
      </w:tr>
    </w:tbl>
    <w:p w14:paraId="2FFDBFE9" w14:textId="77777777" w:rsidR="004D2F0B" w:rsidRPr="00EB638C" w:rsidRDefault="004D2F0B" w:rsidP="001769A1">
      <w:pPr>
        <w:rPr>
          <w:rFonts w:ascii="Brandon Grotesque Regular" w:hAnsi="Brandon Grotesque Regular" w:cstheme="minorHAnsi"/>
          <w:lang w:val="sv-SE"/>
        </w:rPr>
      </w:pPr>
    </w:p>
    <w:p w14:paraId="1F3B1409" w14:textId="77777777" w:rsidR="004A31C9" w:rsidRPr="00EB638C" w:rsidRDefault="004A31C9" w:rsidP="001769A1">
      <w:pPr>
        <w:rPr>
          <w:rFonts w:ascii="Brandon Grotesque Regular" w:hAnsi="Brandon Grotesque Regular" w:cstheme="minorHAnsi"/>
          <w:lang w:val="sv-SE"/>
        </w:rPr>
      </w:pPr>
    </w:p>
    <w:p w14:paraId="562C75D1" w14:textId="77777777" w:rsidR="004A31C9" w:rsidRPr="00EB638C" w:rsidRDefault="004A31C9" w:rsidP="001769A1">
      <w:pPr>
        <w:rPr>
          <w:rFonts w:ascii="Brandon Grotesque Regular" w:hAnsi="Brandon Grotesque Regular" w:cstheme="minorHAnsi"/>
          <w:lang w:val="sv-SE"/>
        </w:rPr>
      </w:pPr>
    </w:p>
    <w:sectPr w:rsidR="004A31C9" w:rsidRPr="00EB638C" w:rsidSect="00480D66">
      <w:headerReference w:type="default" r:id="rId15"/>
      <w:footerReference w:type="default" r:id="rId16"/>
      <w:pgSz w:w="11906" w:h="16838"/>
      <w:pgMar w:top="71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6BA51" w14:textId="77777777" w:rsidR="00DC2E8E" w:rsidRDefault="00DC2E8E" w:rsidP="004C74B5">
      <w:pPr>
        <w:spacing w:after="0" w:line="240" w:lineRule="auto"/>
      </w:pPr>
      <w:r>
        <w:separator/>
      </w:r>
    </w:p>
  </w:endnote>
  <w:endnote w:type="continuationSeparator" w:id="0">
    <w:p w14:paraId="7AED823F" w14:textId="77777777" w:rsidR="00DC2E8E" w:rsidRDefault="00DC2E8E" w:rsidP="004C74B5">
      <w:pPr>
        <w:spacing w:after="0" w:line="240" w:lineRule="auto"/>
      </w:pPr>
      <w:r>
        <w:continuationSeparator/>
      </w:r>
    </w:p>
  </w:endnote>
  <w:endnote w:type="continuationNotice" w:id="1">
    <w:p w14:paraId="23F671B8" w14:textId="77777777" w:rsidR="00DC2E8E" w:rsidRDefault="00DC2E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URAYU+HelveticaNeueLTStd-Bd">
    <w:altName w:val="Calibri"/>
    <w:panose1 w:val="00000000000000000000"/>
    <w:charset w:val="00"/>
    <w:family w:val="swiss"/>
    <w:notTrueType/>
    <w:pitch w:val="default"/>
    <w:sig w:usb0="00000003" w:usb1="00000000" w:usb2="00000000" w:usb3="00000000" w:csb0="00000001" w:csb1="00000000"/>
  </w:font>
  <w:font w:name="CVBMGE+SabonLTStd-Roman">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randon Grotesque Regular">
    <w:altName w:val="Calibri"/>
    <w:panose1 w:val="020B0503020203060202"/>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592856703"/>
      <w:docPartObj>
        <w:docPartGallery w:val="Page Numbers (Bottom of Page)"/>
        <w:docPartUnique/>
      </w:docPartObj>
    </w:sdtPr>
    <w:sdtContent>
      <w:sdt>
        <w:sdtPr>
          <w:rPr>
            <w:rFonts w:asciiTheme="majorHAnsi" w:eastAsiaTheme="majorEastAsia" w:hAnsiTheme="majorHAnsi" w:cstheme="majorBidi"/>
          </w:rPr>
          <w:id w:val="1806425445"/>
        </w:sdtPr>
        <w:sdtContent>
          <w:p w14:paraId="57DFBA0E" w14:textId="0C7B3964" w:rsidR="00552477" w:rsidRDefault="00552477">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8240" behindDoc="0" locked="0" layoutInCell="1" allowOverlap="1" wp14:anchorId="4DE7D2B5" wp14:editId="0D6A0E1D">
                      <wp:simplePos x="0" y="0"/>
                      <wp:positionH relativeFrom="margin">
                        <wp:align>center</wp:align>
                      </wp:positionH>
                      <wp:positionV relativeFrom="bottomMargin">
                        <wp:align>center</wp:align>
                      </wp:positionV>
                      <wp:extent cx="626745" cy="626745"/>
                      <wp:effectExtent l="0" t="0" r="1905" b="1905"/>
                      <wp:wrapNone/>
                      <wp:docPr id="2" name="Ellip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8B58F2" w14:textId="77777777" w:rsidR="00552477" w:rsidRDefault="00552477">
                                  <w:pPr>
                                    <w:pStyle w:val="Sidfot"/>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lang w:val="sv-SE"/>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DE7D2B5" id="Ellips 2" o:spid="_x0000_s1026" style="position:absolute;margin-left:0;margin-top:0;width:49.35pt;height:49.3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fillcolor="#40618b" stroked="f">
                      <v:textbox>
                        <w:txbxContent>
                          <w:p w14:paraId="518B58F2" w14:textId="77777777" w:rsidR="00552477" w:rsidRDefault="00552477">
                            <w:pPr>
                              <w:pStyle w:val="Sidfot"/>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lang w:val="sv-SE"/>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2A10D450" w14:textId="77777777" w:rsidR="00971D3D" w:rsidRDefault="00971D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3E3E7" w14:textId="77777777" w:rsidR="00DC2E8E" w:rsidRDefault="00DC2E8E" w:rsidP="004C74B5">
      <w:pPr>
        <w:spacing w:after="0" w:line="240" w:lineRule="auto"/>
      </w:pPr>
      <w:r>
        <w:separator/>
      </w:r>
    </w:p>
  </w:footnote>
  <w:footnote w:type="continuationSeparator" w:id="0">
    <w:p w14:paraId="1E4D69AB" w14:textId="77777777" w:rsidR="00DC2E8E" w:rsidRDefault="00DC2E8E" w:rsidP="004C74B5">
      <w:pPr>
        <w:spacing w:after="0" w:line="240" w:lineRule="auto"/>
      </w:pPr>
      <w:r>
        <w:continuationSeparator/>
      </w:r>
    </w:p>
  </w:footnote>
  <w:footnote w:type="continuationNotice" w:id="1">
    <w:p w14:paraId="75C19CCC" w14:textId="77777777" w:rsidR="00DC2E8E" w:rsidRDefault="00DC2E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5752C" w14:textId="2D11457A" w:rsidR="00F836FA" w:rsidRPr="0091314D" w:rsidRDefault="37F13586" w:rsidP="0091314D">
    <w:pPr>
      <w:pStyle w:val="Sidhuvud"/>
      <w:rPr>
        <w:sz w:val="24"/>
        <w:lang w:val="en-GB"/>
      </w:rPr>
    </w:pPr>
    <w:r w:rsidRPr="37F13586">
      <w:rPr>
        <w:b/>
        <w:bCs/>
        <w:sz w:val="36"/>
        <w:szCs w:val="36"/>
        <w:lang w:val="sv-SE"/>
      </w:rPr>
      <w:t xml:space="preserve"> </w:t>
    </w:r>
    <w:r w:rsidR="0091314D">
      <w:rPr>
        <w:noProof/>
        <w:sz w:val="24"/>
        <w:lang w:val="en-GB"/>
      </w:rPr>
      <w:drawing>
        <wp:inline distT="0" distB="0" distL="0" distR="0" wp14:anchorId="0AA3284C" wp14:editId="6E3290DD">
          <wp:extent cx="895350" cy="89535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895542" cy="895542"/>
                  </a:xfrm>
                  <a:prstGeom prst="rect">
                    <a:avLst/>
                  </a:prstGeom>
                </pic:spPr>
              </pic:pic>
            </a:graphicData>
          </a:graphic>
        </wp:inline>
      </w:drawing>
    </w:r>
  </w:p>
  <w:p w14:paraId="3041E394" w14:textId="77777777" w:rsidR="00F836FA" w:rsidRPr="0091314D" w:rsidRDefault="00F836FA">
    <w:pPr>
      <w:pStyle w:val="Sidhuvud"/>
      <w:rPr>
        <w:lang w:val="en-GB"/>
      </w:rPr>
    </w:pPr>
  </w:p>
  <w:p w14:paraId="09E055A3" w14:textId="77777777" w:rsidR="00971D3D" w:rsidRPr="0091314D" w:rsidRDefault="00971D3D">
    <w:pP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E4224"/>
    <w:multiLevelType w:val="hybridMultilevel"/>
    <w:tmpl w:val="542A3356"/>
    <w:lvl w:ilvl="0" w:tplc="A186FF1A">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1CD1C45"/>
    <w:multiLevelType w:val="hybridMultilevel"/>
    <w:tmpl w:val="19A069AC"/>
    <w:lvl w:ilvl="0" w:tplc="1B18C870">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5DA0691"/>
    <w:multiLevelType w:val="hybridMultilevel"/>
    <w:tmpl w:val="388A7D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F2E5085"/>
    <w:multiLevelType w:val="hybridMultilevel"/>
    <w:tmpl w:val="A782AB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60A746F"/>
    <w:multiLevelType w:val="hybridMultilevel"/>
    <w:tmpl w:val="2258CC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0A8498C"/>
    <w:multiLevelType w:val="hybridMultilevel"/>
    <w:tmpl w:val="A33CB5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C333F86"/>
    <w:multiLevelType w:val="hybridMultilevel"/>
    <w:tmpl w:val="941A46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2447BFF"/>
    <w:multiLevelType w:val="hybridMultilevel"/>
    <w:tmpl w:val="7D9A1E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7B82F26"/>
    <w:multiLevelType w:val="hybridMultilevel"/>
    <w:tmpl w:val="EADA3C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9742E3A"/>
    <w:multiLevelType w:val="hybridMultilevel"/>
    <w:tmpl w:val="236E90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B362A43"/>
    <w:multiLevelType w:val="hybridMultilevel"/>
    <w:tmpl w:val="274047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DCF5534"/>
    <w:multiLevelType w:val="hybridMultilevel"/>
    <w:tmpl w:val="D194D52E"/>
    <w:lvl w:ilvl="0" w:tplc="8612FF9C">
      <w:start w:val="1"/>
      <w:numFmt w:val="decimal"/>
      <w:lvlText w:val="%1"/>
      <w:lvlJc w:val="left"/>
      <w:pPr>
        <w:ind w:left="72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4EAB41DF"/>
    <w:multiLevelType w:val="hybridMultilevel"/>
    <w:tmpl w:val="3C32AFB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3" w15:restartNumberingAfterBreak="0">
    <w:nsid w:val="51AF71D7"/>
    <w:multiLevelType w:val="hybridMultilevel"/>
    <w:tmpl w:val="1A1AD144"/>
    <w:lvl w:ilvl="0" w:tplc="A8369210">
      <w:start w:val="1"/>
      <w:numFmt w:val="bullet"/>
      <w:lvlText w:val=""/>
      <w:lvlJc w:val="left"/>
      <w:pPr>
        <w:ind w:left="720" w:hanging="360"/>
      </w:pPr>
      <w:rPr>
        <w:rFonts w:ascii="Symbol" w:hAnsi="Symbol" w:hint="default"/>
      </w:rPr>
    </w:lvl>
    <w:lvl w:ilvl="1" w:tplc="040A5C2E">
      <w:start w:val="1"/>
      <w:numFmt w:val="bullet"/>
      <w:lvlText w:val="o"/>
      <w:lvlJc w:val="left"/>
      <w:pPr>
        <w:ind w:left="1440" w:hanging="360"/>
      </w:pPr>
      <w:rPr>
        <w:rFonts w:ascii="Courier New" w:hAnsi="Courier New" w:hint="default"/>
      </w:rPr>
    </w:lvl>
    <w:lvl w:ilvl="2" w:tplc="D83C213A">
      <w:start w:val="1"/>
      <w:numFmt w:val="bullet"/>
      <w:lvlText w:val=""/>
      <w:lvlJc w:val="left"/>
      <w:pPr>
        <w:ind w:left="2160" w:hanging="360"/>
      </w:pPr>
      <w:rPr>
        <w:rFonts w:ascii="Wingdings" w:hAnsi="Wingdings" w:hint="default"/>
      </w:rPr>
    </w:lvl>
    <w:lvl w:ilvl="3" w:tplc="268AFEBA">
      <w:start w:val="1"/>
      <w:numFmt w:val="bullet"/>
      <w:lvlText w:val=""/>
      <w:lvlJc w:val="left"/>
      <w:pPr>
        <w:ind w:left="2880" w:hanging="360"/>
      </w:pPr>
      <w:rPr>
        <w:rFonts w:ascii="Symbol" w:hAnsi="Symbol" w:hint="default"/>
      </w:rPr>
    </w:lvl>
    <w:lvl w:ilvl="4" w:tplc="D37CD798">
      <w:start w:val="1"/>
      <w:numFmt w:val="bullet"/>
      <w:lvlText w:val="o"/>
      <w:lvlJc w:val="left"/>
      <w:pPr>
        <w:ind w:left="3600" w:hanging="360"/>
      </w:pPr>
      <w:rPr>
        <w:rFonts w:ascii="Courier New" w:hAnsi="Courier New" w:hint="default"/>
      </w:rPr>
    </w:lvl>
    <w:lvl w:ilvl="5" w:tplc="75ACB454">
      <w:start w:val="1"/>
      <w:numFmt w:val="bullet"/>
      <w:lvlText w:val=""/>
      <w:lvlJc w:val="left"/>
      <w:pPr>
        <w:ind w:left="4320" w:hanging="360"/>
      </w:pPr>
      <w:rPr>
        <w:rFonts w:ascii="Wingdings" w:hAnsi="Wingdings" w:hint="default"/>
      </w:rPr>
    </w:lvl>
    <w:lvl w:ilvl="6" w:tplc="97483B78">
      <w:start w:val="1"/>
      <w:numFmt w:val="bullet"/>
      <w:lvlText w:val=""/>
      <w:lvlJc w:val="left"/>
      <w:pPr>
        <w:ind w:left="5040" w:hanging="360"/>
      </w:pPr>
      <w:rPr>
        <w:rFonts w:ascii="Symbol" w:hAnsi="Symbol" w:hint="default"/>
      </w:rPr>
    </w:lvl>
    <w:lvl w:ilvl="7" w:tplc="DBB090B4">
      <w:start w:val="1"/>
      <w:numFmt w:val="bullet"/>
      <w:lvlText w:val="o"/>
      <w:lvlJc w:val="left"/>
      <w:pPr>
        <w:ind w:left="5760" w:hanging="360"/>
      </w:pPr>
      <w:rPr>
        <w:rFonts w:ascii="Courier New" w:hAnsi="Courier New" w:hint="default"/>
      </w:rPr>
    </w:lvl>
    <w:lvl w:ilvl="8" w:tplc="AB9E5CF2">
      <w:start w:val="1"/>
      <w:numFmt w:val="bullet"/>
      <w:lvlText w:val=""/>
      <w:lvlJc w:val="left"/>
      <w:pPr>
        <w:ind w:left="6480" w:hanging="360"/>
      </w:pPr>
      <w:rPr>
        <w:rFonts w:ascii="Wingdings" w:hAnsi="Wingdings" w:hint="default"/>
      </w:rPr>
    </w:lvl>
  </w:abstractNum>
  <w:abstractNum w:abstractNumId="14" w15:restartNumberingAfterBreak="0">
    <w:nsid w:val="56EA2178"/>
    <w:multiLevelType w:val="multilevel"/>
    <w:tmpl w:val="6C2C6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7202BF"/>
    <w:multiLevelType w:val="hybridMultilevel"/>
    <w:tmpl w:val="DB5A88E8"/>
    <w:lvl w:ilvl="0" w:tplc="B4E8B652">
      <w:start w:val="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5F6322D4"/>
    <w:multiLevelType w:val="hybridMultilevel"/>
    <w:tmpl w:val="BAB070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10950FD"/>
    <w:multiLevelType w:val="hybridMultilevel"/>
    <w:tmpl w:val="83BC42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17640F6"/>
    <w:multiLevelType w:val="hybridMultilevel"/>
    <w:tmpl w:val="CDE436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8037F53"/>
    <w:multiLevelType w:val="hybridMultilevel"/>
    <w:tmpl w:val="EB689984"/>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E64540B"/>
    <w:multiLevelType w:val="multilevel"/>
    <w:tmpl w:val="5B7AEBFC"/>
    <w:lvl w:ilvl="0">
      <w:start w:val="1"/>
      <w:numFmt w:val="decimal"/>
      <w:pStyle w:val="Rubrik1"/>
      <w:lvlText w:val="%1."/>
      <w:lvlJc w:val="left"/>
      <w:pPr>
        <w:ind w:left="720" w:hanging="360"/>
      </w:pPr>
      <w:rPr>
        <w:sz w:val="28"/>
        <w:szCs w:val="28"/>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72015999"/>
    <w:multiLevelType w:val="hybridMultilevel"/>
    <w:tmpl w:val="00DAFC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ADD31F7"/>
    <w:multiLevelType w:val="hybridMultilevel"/>
    <w:tmpl w:val="71FAF8F4"/>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544828715">
    <w:abstractNumId w:val="13"/>
  </w:num>
  <w:num w:numId="2" w16cid:durableId="196167389">
    <w:abstractNumId w:val="22"/>
  </w:num>
  <w:num w:numId="3" w16cid:durableId="816916441">
    <w:abstractNumId w:val="21"/>
  </w:num>
  <w:num w:numId="4" w16cid:durableId="1023894563">
    <w:abstractNumId w:val="22"/>
  </w:num>
  <w:num w:numId="5" w16cid:durableId="353728813">
    <w:abstractNumId w:val="1"/>
  </w:num>
  <w:num w:numId="6" w16cid:durableId="2047287234">
    <w:abstractNumId w:val="2"/>
  </w:num>
  <w:num w:numId="7" w16cid:durableId="361051219">
    <w:abstractNumId w:val="8"/>
  </w:num>
  <w:num w:numId="8" w16cid:durableId="376394913">
    <w:abstractNumId w:val="8"/>
  </w:num>
  <w:num w:numId="9" w16cid:durableId="1976979842">
    <w:abstractNumId w:val="14"/>
  </w:num>
  <w:num w:numId="10" w16cid:durableId="2093235262">
    <w:abstractNumId w:val="12"/>
  </w:num>
  <w:num w:numId="11" w16cid:durableId="1315641493">
    <w:abstractNumId w:val="19"/>
  </w:num>
  <w:num w:numId="12" w16cid:durableId="662120775">
    <w:abstractNumId w:val="20"/>
  </w:num>
  <w:num w:numId="13" w16cid:durableId="819348266">
    <w:abstractNumId w:val="11"/>
  </w:num>
  <w:num w:numId="14" w16cid:durableId="1008367880">
    <w:abstractNumId w:val="11"/>
    <w:lvlOverride w:ilvl="0">
      <w:startOverride w:val="1"/>
    </w:lvlOverride>
  </w:num>
  <w:num w:numId="15" w16cid:durableId="1217660695">
    <w:abstractNumId w:val="11"/>
    <w:lvlOverride w:ilvl="0">
      <w:startOverride w:val="1"/>
    </w:lvlOverride>
  </w:num>
  <w:num w:numId="16" w16cid:durableId="549460680">
    <w:abstractNumId w:val="20"/>
    <w:lvlOverride w:ilvl="0">
      <w:startOverride w:val="1"/>
    </w:lvlOverride>
  </w:num>
  <w:num w:numId="17" w16cid:durableId="1781414106">
    <w:abstractNumId w:val="18"/>
  </w:num>
  <w:num w:numId="18" w16cid:durableId="1078985555">
    <w:abstractNumId w:val="15"/>
  </w:num>
  <w:num w:numId="19" w16cid:durableId="1761484698">
    <w:abstractNumId w:val="10"/>
  </w:num>
  <w:num w:numId="20" w16cid:durableId="1467433799">
    <w:abstractNumId w:val="9"/>
  </w:num>
  <w:num w:numId="21" w16cid:durableId="653875624">
    <w:abstractNumId w:val="0"/>
  </w:num>
  <w:num w:numId="22" w16cid:durableId="1262565463">
    <w:abstractNumId w:val="3"/>
  </w:num>
  <w:num w:numId="23" w16cid:durableId="819074377">
    <w:abstractNumId w:val="7"/>
  </w:num>
  <w:num w:numId="24" w16cid:durableId="1649049228">
    <w:abstractNumId w:val="4"/>
  </w:num>
  <w:num w:numId="25" w16cid:durableId="875966358">
    <w:abstractNumId w:val="6"/>
  </w:num>
  <w:num w:numId="26" w16cid:durableId="1352561330">
    <w:abstractNumId w:val="16"/>
  </w:num>
  <w:num w:numId="27" w16cid:durableId="714502934">
    <w:abstractNumId w:val="17"/>
  </w:num>
  <w:num w:numId="28" w16cid:durableId="114408234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ina Olsson">
    <w15:presenceInfo w15:providerId="AD" w15:userId="S::Carina.Olsson@bagskytte.se::feb4afd9-b779-41fb-8603-cc03dc5003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0EB"/>
    <w:rsid w:val="000012D2"/>
    <w:rsid w:val="00001889"/>
    <w:rsid w:val="00003EB4"/>
    <w:rsid w:val="000070A7"/>
    <w:rsid w:val="00014C77"/>
    <w:rsid w:val="00016FA1"/>
    <w:rsid w:val="0001794A"/>
    <w:rsid w:val="00020F0A"/>
    <w:rsid w:val="00021C8D"/>
    <w:rsid w:val="000229E1"/>
    <w:rsid w:val="000234CA"/>
    <w:rsid w:val="00024361"/>
    <w:rsid w:val="00025065"/>
    <w:rsid w:val="0002620E"/>
    <w:rsid w:val="00030B80"/>
    <w:rsid w:val="000329CA"/>
    <w:rsid w:val="000333F1"/>
    <w:rsid w:val="0003562C"/>
    <w:rsid w:val="00040209"/>
    <w:rsid w:val="00040251"/>
    <w:rsid w:val="0004066B"/>
    <w:rsid w:val="00040CB9"/>
    <w:rsid w:val="00043791"/>
    <w:rsid w:val="00044325"/>
    <w:rsid w:val="00053845"/>
    <w:rsid w:val="00055F03"/>
    <w:rsid w:val="000567EF"/>
    <w:rsid w:val="00060548"/>
    <w:rsid w:val="000618EB"/>
    <w:rsid w:val="00064E76"/>
    <w:rsid w:val="000651C6"/>
    <w:rsid w:val="0006741D"/>
    <w:rsid w:val="0007107B"/>
    <w:rsid w:val="00071632"/>
    <w:rsid w:val="00082C0E"/>
    <w:rsid w:val="00085F64"/>
    <w:rsid w:val="0008790F"/>
    <w:rsid w:val="00087E7D"/>
    <w:rsid w:val="000916EE"/>
    <w:rsid w:val="0009343C"/>
    <w:rsid w:val="00096EDB"/>
    <w:rsid w:val="00097504"/>
    <w:rsid w:val="000A126C"/>
    <w:rsid w:val="000A3326"/>
    <w:rsid w:val="000A5A27"/>
    <w:rsid w:val="000A64C4"/>
    <w:rsid w:val="000A7C30"/>
    <w:rsid w:val="000B1D64"/>
    <w:rsid w:val="000B1DC7"/>
    <w:rsid w:val="000B1DF1"/>
    <w:rsid w:val="000B218E"/>
    <w:rsid w:val="000B2CDC"/>
    <w:rsid w:val="000B7EB5"/>
    <w:rsid w:val="000C23C9"/>
    <w:rsid w:val="000C2AA6"/>
    <w:rsid w:val="000C3245"/>
    <w:rsid w:val="000C3824"/>
    <w:rsid w:val="000C4350"/>
    <w:rsid w:val="000C5F4E"/>
    <w:rsid w:val="000C7604"/>
    <w:rsid w:val="000D14BC"/>
    <w:rsid w:val="000D176A"/>
    <w:rsid w:val="000D1C42"/>
    <w:rsid w:val="000E16EF"/>
    <w:rsid w:val="000E375F"/>
    <w:rsid w:val="000E403A"/>
    <w:rsid w:val="000E49E3"/>
    <w:rsid w:val="000E79E2"/>
    <w:rsid w:val="000F2FEA"/>
    <w:rsid w:val="000F4A4E"/>
    <w:rsid w:val="000F5744"/>
    <w:rsid w:val="000F5C41"/>
    <w:rsid w:val="000F5D63"/>
    <w:rsid w:val="0010097E"/>
    <w:rsid w:val="001026FD"/>
    <w:rsid w:val="00102C9F"/>
    <w:rsid w:val="001050A0"/>
    <w:rsid w:val="00106848"/>
    <w:rsid w:val="001079BD"/>
    <w:rsid w:val="001126DE"/>
    <w:rsid w:val="00116400"/>
    <w:rsid w:val="001203FB"/>
    <w:rsid w:val="00125354"/>
    <w:rsid w:val="00125C2B"/>
    <w:rsid w:val="00126949"/>
    <w:rsid w:val="0013315E"/>
    <w:rsid w:val="001345A1"/>
    <w:rsid w:val="00136368"/>
    <w:rsid w:val="0013688E"/>
    <w:rsid w:val="00137D64"/>
    <w:rsid w:val="00140560"/>
    <w:rsid w:val="001415B1"/>
    <w:rsid w:val="00144A9F"/>
    <w:rsid w:val="00147B69"/>
    <w:rsid w:val="00150F0C"/>
    <w:rsid w:val="00151B24"/>
    <w:rsid w:val="00154CF3"/>
    <w:rsid w:val="00156919"/>
    <w:rsid w:val="00160538"/>
    <w:rsid w:val="00171160"/>
    <w:rsid w:val="00171E21"/>
    <w:rsid w:val="00172133"/>
    <w:rsid w:val="00173348"/>
    <w:rsid w:val="00174143"/>
    <w:rsid w:val="00174E4D"/>
    <w:rsid w:val="00176503"/>
    <w:rsid w:val="001769A1"/>
    <w:rsid w:val="00177437"/>
    <w:rsid w:val="001803CB"/>
    <w:rsid w:val="0018040D"/>
    <w:rsid w:val="00185DBB"/>
    <w:rsid w:val="001A06EE"/>
    <w:rsid w:val="001A6146"/>
    <w:rsid w:val="001B00F1"/>
    <w:rsid w:val="001B152F"/>
    <w:rsid w:val="001B32E1"/>
    <w:rsid w:val="001B3C17"/>
    <w:rsid w:val="001B4FF2"/>
    <w:rsid w:val="001B5208"/>
    <w:rsid w:val="001C13EB"/>
    <w:rsid w:val="001C6C1E"/>
    <w:rsid w:val="001D3A51"/>
    <w:rsid w:val="001D7AFB"/>
    <w:rsid w:val="001E48C9"/>
    <w:rsid w:val="001E6169"/>
    <w:rsid w:val="001F05E8"/>
    <w:rsid w:val="001F112B"/>
    <w:rsid w:val="001F1908"/>
    <w:rsid w:val="001F4240"/>
    <w:rsid w:val="00200B34"/>
    <w:rsid w:val="00201070"/>
    <w:rsid w:val="00204C9C"/>
    <w:rsid w:val="0020502F"/>
    <w:rsid w:val="0020634B"/>
    <w:rsid w:val="00207728"/>
    <w:rsid w:val="00213C12"/>
    <w:rsid w:val="002216DD"/>
    <w:rsid w:val="002230A7"/>
    <w:rsid w:val="00225C0F"/>
    <w:rsid w:val="0022706E"/>
    <w:rsid w:val="002271F9"/>
    <w:rsid w:val="0022766E"/>
    <w:rsid w:val="002322E7"/>
    <w:rsid w:val="00237781"/>
    <w:rsid w:val="00241D8D"/>
    <w:rsid w:val="002430CE"/>
    <w:rsid w:val="002437DF"/>
    <w:rsid w:val="002444EE"/>
    <w:rsid w:val="00245B6F"/>
    <w:rsid w:val="00245FF7"/>
    <w:rsid w:val="002469A5"/>
    <w:rsid w:val="002479CE"/>
    <w:rsid w:val="00250244"/>
    <w:rsid w:val="0025057B"/>
    <w:rsid w:val="002522EA"/>
    <w:rsid w:val="002540E6"/>
    <w:rsid w:val="00255428"/>
    <w:rsid w:val="00255DB1"/>
    <w:rsid w:val="00261309"/>
    <w:rsid w:val="0026185D"/>
    <w:rsid w:val="00262B03"/>
    <w:rsid w:val="00263435"/>
    <w:rsid w:val="00263C1F"/>
    <w:rsid w:val="0026413B"/>
    <w:rsid w:val="00270732"/>
    <w:rsid w:val="00270AE8"/>
    <w:rsid w:val="002739A3"/>
    <w:rsid w:val="00273E1F"/>
    <w:rsid w:val="00273EE8"/>
    <w:rsid w:val="002763F5"/>
    <w:rsid w:val="00276BBF"/>
    <w:rsid w:val="0028134E"/>
    <w:rsid w:val="00282871"/>
    <w:rsid w:val="002838D4"/>
    <w:rsid w:val="00284132"/>
    <w:rsid w:val="00284289"/>
    <w:rsid w:val="002877C6"/>
    <w:rsid w:val="00291676"/>
    <w:rsid w:val="0029195E"/>
    <w:rsid w:val="00291FF8"/>
    <w:rsid w:val="002928ED"/>
    <w:rsid w:val="00293CF5"/>
    <w:rsid w:val="00297575"/>
    <w:rsid w:val="00297673"/>
    <w:rsid w:val="002A0AA3"/>
    <w:rsid w:val="002A5827"/>
    <w:rsid w:val="002B1630"/>
    <w:rsid w:val="002B2F05"/>
    <w:rsid w:val="002B6358"/>
    <w:rsid w:val="002B68D6"/>
    <w:rsid w:val="002C288C"/>
    <w:rsid w:val="002C7F83"/>
    <w:rsid w:val="002D1E3F"/>
    <w:rsid w:val="002D6145"/>
    <w:rsid w:val="002D6938"/>
    <w:rsid w:val="002D7013"/>
    <w:rsid w:val="002D7588"/>
    <w:rsid w:val="002E192D"/>
    <w:rsid w:val="002E1C75"/>
    <w:rsid w:val="002E46F0"/>
    <w:rsid w:val="002E56FC"/>
    <w:rsid w:val="002F3E70"/>
    <w:rsid w:val="002F6355"/>
    <w:rsid w:val="00300C1B"/>
    <w:rsid w:val="00300D19"/>
    <w:rsid w:val="003031CF"/>
    <w:rsid w:val="00305B19"/>
    <w:rsid w:val="00305DA4"/>
    <w:rsid w:val="003120A6"/>
    <w:rsid w:val="00312B81"/>
    <w:rsid w:val="00312ED0"/>
    <w:rsid w:val="00314A4E"/>
    <w:rsid w:val="003164EB"/>
    <w:rsid w:val="003204D7"/>
    <w:rsid w:val="003208F1"/>
    <w:rsid w:val="00320AD8"/>
    <w:rsid w:val="00321893"/>
    <w:rsid w:val="00321E53"/>
    <w:rsid w:val="0032270F"/>
    <w:rsid w:val="0032393E"/>
    <w:rsid w:val="003242B7"/>
    <w:rsid w:val="00326A87"/>
    <w:rsid w:val="00327197"/>
    <w:rsid w:val="00331FB1"/>
    <w:rsid w:val="003338DB"/>
    <w:rsid w:val="00334612"/>
    <w:rsid w:val="00336AE4"/>
    <w:rsid w:val="00342169"/>
    <w:rsid w:val="003425DF"/>
    <w:rsid w:val="0034523C"/>
    <w:rsid w:val="003452C9"/>
    <w:rsid w:val="00345902"/>
    <w:rsid w:val="003463A2"/>
    <w:rsid w:val="00346735"/>
    <w:rsid w:val="0035098D"/>
    <w:rsid w:val="00350BD6"/>
    <w:rsid w:val="00351226"/>
    <w:rsid w:val="003534E0"/>
    <w:rsid w:val="00353860"/>
    <w:rsid w:val="00354C5F"/>
    <w:rsid w:val="0035502E"/>
    <w:rsid w:val="00361EFC"/>
    <w:rsid w:val="003645F8"/>
    <w:rsid w:val="00366B73"/>
    <w:rsid w:val="00370D7A"/>
    <w:rsid w:val="00370E85"/>
    <w:rsid w:val="003720D5"/>
    <w:rsid w:val="00372140"/>
    <w:rsid w:val="00373B7A"/>
    <w:rsid w:val="0037525D"/>
    <w:rsid w:val="00380B1D"/>
    <w:rsid w:val="0038453E"/>
    <w:rsid w:val="003854F6"/>
    <w:rsid w:val="00386644"/>
    <w:rsid w:val="00395D5D"/>
    <w:rsid w:val="00396BB0"/>
    <w:rsid w:val="003978C3"/>
    <w:rsid w:val="003A02EE"/>
    <w:rsid w:val="003A1B2C"/>
    <w:rsid w:val="003A1D60"/>
    <w:rsid w:val="003A6274"/>
    <w:rsid w:val="003A74D7"/>
    <w:rsid w:val="003B4767"/>
    <w:rsid w:val="003B4D92"/>
    <w:rsid w:val="003B6A82"/>
    <w:rsid w:val="003B7044"/>
    <w:rsid w:val="003C136C"/>
    <w:rsid w:val="003C14BB"/>
    <w:rsid w:val="003C25E9"/>
    <w:rsid w:val="003C3902"/>
    <w:rsid w:val="003C7767"/>
    <w:rsid w:val="003D34E8"/>
    <w:rsid w:val="003D3A48"/>
    <w:rsid w:val="003D5BD1"/>
    <w:rsid w:val="003D6B01"/>
    <w:rsid w:val="003E0BA8"/>
    <w:rsid w:val="003E194F"/>
    <w:rsid w:val="003E284D"/>
    <w:rsid w:val="003E48C6"/>
    <w:rsid w:val="003E6D76"/>
    <w:rsid w:val="003E7F67"/>
    <w:rsid w:val="003F1329"/>
    <w:rsid w:val="003F2151"/>
    <w:rsid w:val="003F3EF8"/>
    <w:rsid w:val="003F55BE"/>
    <w:rsid w:val="003F56E5"/>
    <w:rsid w:val="003F7C6F"/>
    <w:rsid w:val="003F7CBA"/>
    <w:rsid w:val="00400801"/>
    <w:rsid w:val="00402243"/>
    <w:rsid w:val="00402A5F"/>
    <w:rsid w:val="004056B7"/>
    <w:rsid w:val="00407042"/>
    <w:rsid w:val="004079D9"/>
    <w:rsid w:val="00407E6C"/>
    <w:rsid w:val="00412408"/>
    <w:rsid w:val="00415EE8"/>
    <w:rsid w:val="0041662E"/>
    <w:rsid w:val="00417154"/>
    <w:rsid w:val="00421498"/>
    <w:rsid w:val="00421679"/>
    <w:rsid w:val="00421928"/>
    <w:rsid w:val="00421EBB"/>
    <w:rsid w:val="00426FD6"/>
    <w:rsid w:val="004372F4"/>
    <w:rsid w:val="0043765C"/>
    <w:rsid w:val="00440260"/>
    <w:rsid w:val="00440B66"/>
    <w:rsid w:val="00440CC5"/>
    <w:rsid w:val="0044360A"/>
    <w:rsid w:val="004437A4"/>
    <w:rsid w:val="00444848"/>
    <w:rsid w:val="004453ED"/>
    <w:rsid w:val="004461E9"/>
    <w:rsid w:val="00450102"/>
    <w:rsid w:val="00455091"/>
    <w:rsid w:val="00460798"/>
    <w:rsid w:val="00460FBE"/>
    <w:rsid w:val="0046255C"/>
    <w:rsid w:val="00467CEF"/>
    <w:rsid w:val="00467E28"/>
    <w:rsid w:val="0047029B"/>
    <w:rsid w:val="00471934"/>
    <w:rsid w:val="004721CB"/>
    <w:rsid w:val="00472864"/>
    <w:rsid w:val="00473735"/>
    <w:rsid w:val="00475DBC"/>
    <w:rsid w:val="00476C52"/>
    <w:rsid w:val="00480950"/>
    <w:rsid w:val="00480D66"/>
    <w:rsid w:val="004812F1"/>
    <w:rsid w:val="00483E4C"/>
    <w:rsid w:val="00486AAB"/>
    <w:rsid w:val="004911AC"/>
    <w:rsid w:val="00493BFA"/>
    <w:rsid w:val="00494E7E"/>
    <w:rsid w:val="00494FB7"/>
    <w:rsid w:val="0049570A"/>
    <w:rsid w:val="00496301"/>
    <w:rsid w:val="004A31C9"/>
    <w:rsid w:val="004A3ABB"/>
    <w:rsid w:val="004A3F9D"/>
    <w:rsid w:val="004A43E3"/>
    <w:rsid w:val="004A4884"/>
    <w:rsid w:val="004A4CAD"/>
    <w:rsid w:val="004A5B61"/>
    <w:rsid w:val="004A67B1"/>
    <w:rsid w:val="004A75FF"/>
    <w:rsid w:val="004B0699"/>
    <w:rsid w:val="004B169E"/>
    <w:rsid w:val="004B39B8"/>
    <w:rsid w:val="004B7610"/>
    <w:rsid w:val="004B7E20"/>
    <w:rsid w:val="004B7E9A"/>
    <w:rsid w:val="004C098B"/>
    <w:rsid w:val="004C3CEA"/>
    <w:rsid w:val="004C456F"/>
    <w:rsid w:val="004C60E4"/>
    <w:rsid w:val="004C625B"/>
    <w:rsid w:val="004C68FE"/>
    <w:rsid w:val="004C74B5"/>
    <w:rsid w:val="004C7671"/>
    <w:rsid w:val="004D09EA"/>
    <w:rsid w:val="004D2F0B"/>
    <w:rsid w:val="004D37A4"/>
    <w:rsid w:val="004D492B"/>
    <w:rsid w:val="004E0BFD"/>
    <w:rsid w:val="004E0CA3"/>
    <w:rsid w:val="004E1592"/>
    <w:rsid w:val="004E168C"/>
    <w:rsid w:val="004F09F0"/>
    <w:rsid w:val="004F18DD"/>
    <w:rsid w:val="004F1E9E"/>
    <w:rsid w:val="004F1FDB"/>
    <w:rsid w:val="004F2620"/>
    <w:rsid w:val="004F2E53"/>
    <w:rsid w:val="004F42A7"/>
    <w:rsid w:val="004F42EE"/>
    <w:rsid w:val="004F4E0E"/>
    <w:rsid w:val="004F5A50"/>
    <w:rsid w:val="004F6ADE"/>
    <w:rsid w:val="004F6E42"/>
    <w:rsid w:val="004F7AF7"/>
    <w:rsid w:val="00504D04"/>
    <w:rsid w:val="00507E26"/>
    <w:rsid w:val="005103D1"/>
    <w:rsid w:val="00511768"/>
    <w:rsid w:val="005117FD"/>
    <w:rsid w:val="005130B4"/>
    <w:rsid w:val="0051316A"/>
    <w:rsid w:val="005140D1"/>
    <w:rsid w:val="0051525E"/>
    <w:rsid w:val="00516576"/>
    <w:rsid w:val="00521089"/>
    <w:rsid w:val="00523C84"/>
    <w:rsid w:val="005244B1"/>
    <w:rsid w:val="00527A97"/>
    <w:rsid w:val="00527F62"/>
    <w:rsid w:val="005304DF"/>
    <w:rsid w:val="0053361E"/>
    <w:rsid w:val="00536DBD"/>
    <w:rsid w:val="0054326E"/>
    <w:rsid w:val="005467A9"/>
    <w:rsid w:val="00551F4C"/>
    <w:rsid w:val="00552477"/>
    <w:rsid w:val="00553BEB"/>
    <w:rsid w:val="00557052"/>
    <w:rsid w:val="005613C9"/>
    <w:rsid w:val="00561F40"/>
    <w:rsid w:val="005631BA"/>
    <w:rsid w:val="00564875"/>
    <w:rsid w:val="00564F15"/>
    <w:rsid w:val="00565735"/>
    <w:rsid w:val="00565864"/>
    <w:rsid w:val="00565947"/>
    <w:rsid w:val="005661F3"/>
    <w:rsid w:val="00567D1A"/>
    <w:rsid w:val="0057084A"/>
    <w:rsid w:val="0057231A"/>
    <w:rsid w:val="00572962"/>
    <w:rsid w:val="005734AE"/>
    <w:rsid w:val="005738EE"/>
    <w:rsid w:val="005745E8"/>
    <w:rsid w:val="00575D27"/>
    <w:rsid w:val="00581771"/>
    <w:rsid w:val="00582A5A"/>
    <w:rsid w:val="00585E90"/>
    <w:rsid w:val="005873D7"/>
    <w:rsid w:val="00587745"/>
    <w:rsid w:val="00590FBE"/>
    <w:rsid w:val="00591BCA"/>
    <w:rsid w:val="00593320"/>
    <w:rsid w:val="00593323"/>
    <w:rsid w:val="00593D7F"/>
    <w:rsid w:val="0059579B"/>
    <w:rsid w:val="00597ED9"/>
    <w:rsid w:val="005A1837"/>
    <w:rsid w:val="005A1E16"/>
    <w:rsid w:val="005A4FFE"/>
    <w:rsid w:val="005A6B1E"/>
    <w:rsid w:val="005B147D"/>
    <w:rsid w:val="005B2473"/>
    <w:rsid w:val="005B4288"/>
    <w:rsid w:val="005B6C19"/>
    <w:rsid w:val="005C31B0"/>
    <w:rsid w:val="005C4DA9"/>
    <w:rsid w:val="005C5254"/>
    <w:rsid w:val="005C5C3D"/>
    <w:rsid w:val="005D08A9"/>
    <w:rsid w:val="005D3F2F"/>
    <w:rsid w:val="005D6CCB"/>
    <w:rsid w:val="005D7BE3"/>
    <w:rsid w:val="005E0EB2"/>
    <w:rsid w:val="005E2DAD"/>
    <w:rsid w:val="005E67E1"/>
    <w:rsid w:val="005E6F59"/>
    <w:rsid w:val="005F0C4B"/>
    <w:rsid w:val="00602F57"/>
    <w:rsid w:val="006035BF"/>
    <w:rsid w:val="0060621B"/>
    <w:rsid w:val="0060623E"/>
    <w:rsid w:val="00610CC4"/>
    <w:rsid w:val="00614A20"/>
    <w:rsid w:val="00615A56"/>
    <w:rsid w:val="00621F2D"/>
    <w:rsid w:val="006230B6"/>
    <w:rsid w:val="006266A2"/>
    <w:rsid w:val="00626EA9"/>
    <w:rsid w:val="006319AF"/>
    <w:rsid w:val="006323ED"/>
    <w:rsid w:val="00633635"/>
    <w:rsid w:val="00634D94"/>
    <w:rsid w:val="006350C8"/>
    <w:rsid w:val="00643347"/>
    <w:rsid w:val="00643D5A"/>
    <w:rsid w:val="006506D5"/>
    <w:rsid w:val="00651688"/>
    <w:rsid w:val="0065184C"/>
    <w:rsid w:val="006555B5"/>
    <w:rsid w:val="00655E24"/>
    <w:rsid w:val="006578E0"/>
    <w:rsid w:val="00661263"/>
    <w:rsid w:val="00666D30"/>
    <w:rsid w:val="00672900"/>
    <w:rsid w:val="00673782"/>
    <w:rsid w:val="006739F0"/>
    <w:rsid w:val="00673AFF"/>
    <w:rsid w:val="006741B7"/>
    <w:rsid w:val="00675CDD"/>
    <w:rsid w:val="006760C0"/>
    <w:rsid w:val="00676A86"/>
    <w:rsid w:val="00680FBE"/>
    <w:rsid w:val="00690C8A"/>
    <w:rsid w:val="006931DE"/>
    <w:rsid w:val="0069442E"/>
    <w:rsid w:val="00697291"/>
    <w:rsid w:val="006A0981"/>
    <w:rsid w:val="006A32EF"/>
    <w:rsid w:val="006A37C3"/>
    <w:rsid w:val="006A4F6E"/>
    <w:rsid w:val="006A5370"/>
    <w:rsid w:val="006A6BEA"/>
    <w:rsid w:val="006A7734"/>
    <w:rsid w:val="006A7B9D"/>
    <w:rsid w:val="006B130A"/>
    <w:rsid w:val="006B1AC9"/>
    <w:rsid w:val="006C092F"/>
    <w:rsid w:val="006C1B95"/>
    <w:rsid w:val="006C2A04"/>
    <w:rsid w:val="006C35E4"/>
    <w:rsid w:val="006C3D28"/>
    <w:rsid w:val="006C3EE9"/>
    <w:rsid w:val="006C4C60"/>
    <w:rsid w:val="006C727F"/>
    <w:rsid w:val="006D0B0D"/>
    <w:rsid w:val="006D1A6D"/>
    <w:rsid w:val="006D41B8"/>
    <w:rsid w:val="006D4974"/>
    <w:rsid w:val="006D4997"/>
    <w:rsid w:val="006D6F6B"/>
    <w:rsid w:val="006E0AC3"/>
    <w:rsid w:val="006E0ADC"/>
    <w:rsid w:val="006E144B"/>
    <w:rsid w:val="006E6416"/>
    <w:rsid w:val="006E72D3"/>
    <w:rsid w:val="006E7393"/>
    <w:rsid w:val="006F11ED"/>
    <w:rsid w:val="006F3839"/>
    <w:rsid w:val="006F3891"/>
    <w:rsid w:val="006F47E3"/>
    <w:rsid w:val="006F4C2F"/>
    <w:rsid w:val="006F7622"/>
    <w:rsid w:val="00704BEA"/>
    <w:rsid w:val="00705AB6"/>
    <w:rsid w:val="007076B8"/>
    <w:rsid w:val="00707A24"/>
    <w:rsid w:val="00713399"/>
    <w:rsid w:val="0071453D"/>
    <w:rsid w:val="0071474C"/>
    <w:rsid w:val="00714F90"/>
    <w:rsid w:val="007201F0"/>
    <w:rsid w:val="00720D39"/>
    <w:rsid w:val="0072191E"/>
    <w:rsid w:val="00721B41"/>
    <w:rsid w:val="00721E60"/>
    <w:rsid w:val="00722CCA"/>
    <w:rsid w:val="00723C6D"/>
    <w:rsid w:val="00724968"/>
    <w:rsid w:val="00725C86"/>
    <w:rsid w:val="00735FD6"/>
    <w:rsid w:val="00737A93"/>
    <w:rsid w:val="007417D3"/>
    <w:rsid w:val="0074321C"/>
    <w:rsid w:val="007451F5"/>
    <w:rsid w:val="00745D19"/>
    <w:rsid w:val="007515BF"/>
    <w:rsid w:val="00751998"/>
    <w:rsid w:val="00752FC6"/>
    <w:rsid w:val="0075540A"/>
    <w:rsid w:val="00757C28"/>
    <w:rsid w:val="00761506"/>
    <w:rsid w:val="007619A0"/>
    <w:rsid w:val="00762AA4"/>
    <w:rsid w:val="00764FBF"/>
    <w:rsid w:val="00765E6C"/>
    <w:rsid w:val="00772A67"/>
    <w:rsid w:val="00772E2B"/>
    <w:rsid w:val="00774303"/>
    <w:rsid w:val="007764FB"/>
    <w:rsid w:val="00780CDD"/>
    <w:rsid w:val="00782271"/>
    <w:rsid w:val="00782336"/>
    <w:rsid w:val="00790927"/>
    <w:rsid w:val="00791314"/>
    <w:rsid w:val="00795C88"/>
    <w:rsid w:val="00796766"/>
    <w:rsid w:val="00797073"/>
    <w:rsid w:val="00797B45"/>
    <w:rsid w:val="00797FD8"/>
    <w:rsid w:val="007A1571"/>
    <w:rsid w:val="007A3BE7"/>
    <w:rsid w:val="007A3DA2"/>
    <w:rsid w:val="007A6DE2"/>
    <w:rsid w:val="007B3F36"/>
    <w:rsid w:val="007B557A"/>
    <w:rsid w:val="007B5C19"/>
    <w:rsid w:val="007B60CC"/>
    <w:rsid w:val="007C5610"/>
    <w:rsid w:val="007C5792"/>
    <w:rsid w:val="007C5CA8"/>
    <w:rsid w:val="007D067B"/>
    <w:rsid w:val="007D21A1"/>
    <w:rsid w:val="007D2943"/>
    <w:rsid w:val="007E390E"/>
    <w:rsid w:val="007E4065"/>
    <w:rsid w:val="007E47D0"/>
    <w:rsid w:val="007F255B"/>
    <w:rsid w:val="007F4B06"/>
    <w:rsid w:val="007F6812"/>
    <w:rsid w:val="00802A21"/>
    <w:rsid w:val="0080598E"/>
    <w:rsid w:val="0080690F"/>
    <w:rsid w:val="00807D78"/>
    <w:rsid w:val="00813FBC"/>
    <w:rsid w:val="00814382"/>
    <w:rsid w:val="00814A63"/>
    <w:rsid w:val="0081500F"/>
    <w:rsid w:val="008172FE"/>
    <w:rsid w:val="00817BD5"/>
    <w:rsid w:val="008256ED"/>
    <w:rsid w:val="00825ADF"/>
    <w:rsid w:val="00832E2F"/>
    <w:rsid w:val="008338EF"/>
    <w:rsid w:val="008342BC"/>
    <w:rsid w:val="00836969"/>
    <w:rsid w:val="008401E2"/>
    <w:rsid w:val="00841701"/>
    <w:rsid w:val="00842387"/>
    <w:rsid w:val="00842407"/>
    <w:rsid w:val="00842887"/>
    <w:rsid w:val="00843529"/>
    <w:rsid w:val="00844E4E"/>
    <w:rsid w:val="00845159"/>
    <w:rsid w:val="00845669"/>
    <w:rsid w:val="00856387"/>
    <w:rsid w:val="00857024"/>
    <w:rsid w:val="00861FA6"/>
    <w:rsid w:val="008651A5"/>
    <w:rsid w:val="00865298"/>
    <w:rsid w:val="0086622E"/>
    <w:rsid w:val="00866613"/>
    <w:rsid w:val="00866D71"/>
    <w:rsid w:val="00871C02"/>
    <w:rsid w:val="00872BFD"/>
    <w:rsid w:val="008748CD"/>
    <w:rsid w:val="00874FDD"/>
    <w:rsid w:val="00876796"/>
    <w:rsid w:val="008800C4"/>
    <w:rsid w:val="00880D35"/>
    <w:rsid w:val="00885A13"/>
    <w:rsid w:val="008910DA"/>
    <w:rsid w:val="008934EA"/>
    <w:rsid w:val="00894166"/>
    <w:rsid w:val="00896FED"/>
    <w:rsid w:val="008A0C28"/>
    <w:rsid w:val="008A14FA"/>
    <w:rsid w:val="008A4330"/>
    <w:rsid w:val="008A553F"/>
    <w:rsid w:val="008A5584"/>
    <w:rsid w:val="008B04C1"/>
    <w:rsid w:val="008B3D56"/>
    <w:rsid w:val="008B4ABE"/>
    <w:rsid w:val="008C62A0"/>
    <w:rsid w:val="008C73CF"/>
    <w:rsid w:val="008C7FBB"/>
    <w:rsid w:val="008D11A0"/>
    <w:rsid w:val="008D2336"/>
    <w:rsid w:val="008D2D44"/>
    <w:rsid w:val="008D3C6C"/>
    <w:rsid w:val="008D4745"/>
    <w:rsid w:val="008D4C99"/>
    <w:rsid w:val="008E20DA"/>
    <w:rsid w:val="008E493D"/>
    <w:rsid w:val="008E4C73"/>
    <w:rsid w:val="008E6E78"/>
    <w:rsid w:val="008F088A"/>
    <w:rsid w:val="008F1C8A"/>
    <w:rsid w:val="008F305E"/>
    <w:rsid w:val="008F35FA"/>
    <w:rsid w:val="008F3996"/>
    <w:rsid w:val="008F415B"/>
    <w:rsid w:val="008F51FD"/>
    <w:rsid w:val="008F6406"/>
    <w:rsid w:val="008F7E27"/>
    <w:rsid w:val="00902838"/>
    <w:rsid w:val="0090331E"/>
    <w:rsid w:val="0090466A"/>
    <w:rsid w:val="009047DD"/>
    <w:rsid w:val="00905ADB"/>
    <w:rsid w:val="00906640"/>
    <w:rsid w:val="00912A12"/>
    <w:rsid w:val="0091314D"/>
    <w:rsid w:val="00917B9B"/>
    <w:rsid w:val="00920514"/>
    <w:rsid w:val="0092070B"/>
    <w:rsid w:val="00921042"/>
    <w:rsid w:val="00922474"/>
    <w:rsid w:val="009227AC"/>
    <w:rsid w:val="00926156"/>
    <w:rsid w:val="009335BF"/>
    <w:rsid w:val="0093604D"/>
    <w:rsid w:val="009363A1"/>
    <w:rsid w:val="009365F9"/>
    <w:rsid w:val="00936AA6"/>
    <w:rsid w:val="00940A0A"/>
    <w:rsid w:val="009417B1"/>
    <w:rsid w:val="00941D12"/>
    <w:rsid w:val="0094217A"/>
    <w:rsid w:val="00942685"/>
    <w:rsid w:val="00942938"/>
    <w:rsid w:val="00944282"/>
    <w:rsid w:val="00945D89"/>
    <w:rsid w:val="00945EC5"/>
    <w:rsid w:val="00947AB4"/>
    <w:rsid w:val="00953F9E"/>
    <w:rsid w:val="00955AD3"/>
    <w:rsid w:val="009613D3"/>
    <w:rsid w:val="009667E0"/>
    <w:rsid w:val="009679CB"/>
    <w:rsid w:val="0097014A"/>
    <w:rsid w:val="00971102"/>
    <w:rsid w:val="00971D3D"/>
    <w:rsid w:val="00972196"/>
    <w:rsid w:val="009751E2"/>
    <w:rsid w:val="009758D0"/>
    <w:rsid w:val="0097640F"/>
    <w:rsid w:val="00976C43"/>
    <w:rsid w:val="00977BBB"/>
    <w:rsid w:val="00977FD2"/>
    <w:rsid w:val="00980BD9"/>
    <w:rsid w:val="0098138D"/>
    <w:rsid w:val="00982BC4"/>
    <w:rsid w:val="00983483"/>
    <w:rsid w:val="00983C76"/>
    <w:rsid w:val="00986466"/>
    <w:rsid w:val="00987BE6"/>
    <w:rsid w:val="00987FCC"/>
    <w:rsid w:val="00990B96"/>
    <w:rsid w:val="009911D4"/>
    <w:rsid w:val="0099167A"/>
    <w:rsid w:val="00993AD3"/>
    <w:rsid w:val="00995091"/>
    <w:rsid w:val="00997497"/>
    <w:rsid w:val="00997510"/>
    <w:rsid w:val="00997AA0"/>
    <w:rsid w:val="009A02F7"/>
    <w:rsid w:val="009A15D5"/>
    <w:rsid w:val="009A1FE0"/>
    <w:rsid w:val="009A3466"/>
    <w:rsid w:val="009A798F"/>
    <w:rsid w:val="009B02A9"/>
    <w:rsid w:val="009B0BD0"/>
    <w:rsid w:val="009B159E"/>
    <w:rsid w:val="009B21B1"/>
    <w:rsid w:val="009B2A63"/>
    <w:rsid w:val="009B36D1"/>
    <w:rsid w:val="009B38B0"/>
    <w:rsid w:val="009B553D"/>
    <w:rsid w:val="009B5A4D"/>
    <w:rsid w:val="009C03A7"/>
    <w:rsid w:val="009C34F2"/>
    <w:rsid w:val="009C393A"/>
    <w:rsid w:val="009C460A"/>
    <w:rsid w:val="009C48B7"/>
    <w:rsid w:val="009C52EB"/>
    <w:rsid w:val="009C5B68"/>
    <w:rsid w:val="009D00FF"/>
    <w:rsid w:val="009D1EFB"/>
    <w:rsid w:val="009D2D21"/>
    <w:rsid w:val="009D3C22"/>
    <w:rsid w:val="009D3DDA"/>
    <w:rsid w:val="009D562F"/>
    <w:rsid w:val="009D6D94"/>
    <w:rsid w:val="009E1DA3"/>
    <w:rsid w:val="009E3A02"/>
    <w:rsid w:val="009F142E"/>
    <w:rsid w:val="009F291A"/>
    <w:rsid w:val="00A00D4F"/>
    <w:rsid w:val="00A00EE8"/>
    <w:rsid w:val="00A051DF"/>
    <w:rsid w:val="00A05A8C"/>
    <w:rsid w:val="00A07273"/>
    <w:rsid w:val="00A128BE"/>
    <w:rsid w:val="00A13927"/>
    <w:rsid w:val="00A20375"/>
    <w:rsid w:val="00A2342C"/>
    <w:rsid w:val="00A2577E"/>
    <w:rsid w:val="00A26912"/>
    <w:rsid w:val="00A30986"/>
    <w:rsid w:val="00A30E53"/>
    <w:rsid w:val="00A3284C"/>
    <w:rsid w:val="00A37F47"/>
    <w:rsid w:val="00A40897"/>
    <w:rsid w:val="00A424D6"/>
    <w:rsid w:val="00A42795"/>
    <w:rsid w:val="00A433B6"/>
    <w:rsid w:val="00A43660"/>
    <w:rsid w:val="00A43778"/>
    <w:rsid w:val="00A5011E"/>
    <w:rsid w:val="00A507E3"/>
    <w:rsid w:val="00A515AD"/>
    <w:rsid w:val="00A52A2C"/>
    <w:rsid w:val="00A52B40"/>
    <w:rsid w:val="00A52C69"/>
    <w:rsid w:val="00A5593D"/>
    <w:rsid w:val="00A60858"/>
    <w:rsid w:val="00A6137B"/>
    <w:rsid w:val="00A63962"/>
    <w:rsid w:val="00A70387"/>
    <w:rsid w:val="00A7061C"/>
    <w:rsid w:val="00A70F1E"/>
    <w:rsid w:val="00A713AF"/>
    <w:rsid w:val="00A7220B"/>
    <w:rsid w:val="00A7360A"/>
    <w:rsid w:val="00A75752"/>
    <w:rsid w:val="00A77704"/>
    <w:rsid w:val="00A77EFF"/>
    <w:rsid w:val="00A81512"/>
    <w:rsid w:val="00A83C97"/>
    <w:rsid w:val="00A84B2B"/>
    <w:rsid w:val="00A85270"/>
    <w:rsid w:val="00A85962"/>
    <w:rsid w:val="00A85B0C"/>
    <w:rsid w:val="00A87458"/>
    <w:rsid w:val="00A90F40"/>
    <w:rsid w:val="00A93EEF"/>
    <w:rsid w:val="00A9782C"/>
    <w:rsid w:val="00AA1359"/>
    <w:rsid w:val="00AA18BF"/>
    <w:rsid w:val="00AA5FBA"/>
    <w:rsid w:val="00AB1740"/>
    <w:rsid w:val="00AB2DBE"/>
    <w:rsid w:val="00AB643B"/>
    <w:rsid w:val="00AB797C"/>
    <w:rsid w:val="00AC0DE3"/>
    <w:rsid w:val="00AC3647"/>
    <w:rsid w:val="00AC36DE"/>
    <w:rsid w:val="00AC3F30"/>
    <w:rsid w:val="00AC5AA5"/>
    <w:rsid w:val="00AD05A9"/>
    <w:rsid w:val="00AD0E5F"/>
    <w:rsid w:val="00AD2376"/>
    <w:rsid w:val="00AD40EA"/>
    <w:rsid w:val="00AD4351"/>
    <w:rsid w:val="00AD7620"/>
    <w:rsid w:val="00AE0598"/>
    <w:rsid w:val="00AE1B9B"/>
    <w:rsid w:val="00AE3184"/>
    <w:rsid w:val="00AE3D9B"/>
    <w:rsid w:val="00AE4D35"/>
    <w:rsid w:val="00AE6D70"/>
    <w:rsid w:val="00AE6F9F"/>
    <w:rsid w:val="00AF3D3A"/>
    <w:rsid w:val="00AF4124"/>
    <w:rsid w:val="00AF4EB3"/>
    <w:rsid w:val="00AF77B6"/>
    <w:rsid w:val="00AF7A24"/>
    <w:rsid w:val="00B0274F"/>
    <w:rsid w:val="00B02A7A"/>
    <w:rsid w:val="00B047A5"/>
    <w:rsid w:val="00B07243"/>
    <w:rsid w:val="00B0733A"/>
    <w:rsid w:val="00B128F7"/>
    <w:rsid w:val="00B13352"/>
    <w:rsid w:val="00B13DB5"/>
    <w:rsid w:val="00B1438F"/>
    <w:rsid w:val="00B166B7"/>
    <w:rsid w:val="00B177C7"/>
    <w:rsid w:val="00B218F4"/>
    <w:rsid w:val="00B258E9"/>
    <w:rsid w:val="00B25DE2"/>
    <w:rsid w:val="00B26250"/>
    <w:rsid w:val="00B27AAE"/>
    <w:rsid w:val="00B329B5"/>
    <w:rsid w:val="00B341ED"/>
    <w:rsid w:val="00B34801"/>
    <w:rsid w:val="00B354FA"/>
    <w:rsid w:val="00B36AB1"/>
    <w:rsid w:val="00B41981"/>
    <w:rsid w:val="00B44B11"/>
    <w:rsid w:val="00B46B71"/>
    <w:rsid w:val="00B4710F"/>
    <w:rsid w:val="00B51089"/>
    <w:rsid w:val="00B5799A"/>
    <w:rsid w:val="00B57A25"/>
    <w:rsid w:val="00B65664"/>
    <w:rsid w:val="00B65F6A"/>
    <w:rsid w:val="00B67B79"/>
    <w:rsid w:val="00B71AFC"/>
    <w:rsid w:val="00B752B3"/>
    <w:rsid w:val="00B7608E"/>
    <w:rsid w:val="00B763D9"/>
    <w:rsid w:val="00B778F9"/>
    <w:rsid w:val="00B77EFE"/>
    <w:rsid w:val="00B8017E"/>
    <w:rsid w:val="00B8394B"/>
    <w:rsid w:val="00B85323"/>
    <w:rsid w:val="00B864B1"/>
    <w:rsid w:val="00B8666F"/>
    <w:rsid w:val="00B8788D"/>
    <w:rsid w:val="00B90F83"/>
    <w:rsid w:val="00B910CB"/>
    <w:rsid w:val="00B93572"/>
    <w:rsid w:val="00B943C9"/>
    <w:rsid w:val="00B97430"/>
    <w:rsid w:val="00B97C46"/>
    <w:rsid w:val="00BA57C5"/>
    <w:rsid w:val="00BA62A4"/>
    <w:rsid w:val="00BA6519"/>
    <w:rsid w:val="00BA6938"/>
    <w:rsid w:val="00BA73A4"/>
    <w:rsid w:val="00BB19DB"/>
    <w:rsid w:val="00BB318B"/>
    <w:rsid w:val="00BB3536"/>
    <w:rsid w:val="00BB3643"/>
    <w:rsid w:val="00BB4F91"/>
    <w:rsid w:val="00BB6BB1"/>
    <w:rsid w:val="00BB7449"/>
    <w:rsid w:val="00BC0835"/>
    <w:rsid w:val="00BC1EF6"/>
    <w:rsid w:val="00BC4538"/>
    <w:rsid w:val="00BC4B05"/>
    <w:rsid w:val="00BC586D"/>
    <w:rsid w:val="00BC5FBB"/>
    <w:rsid w:val="00BD016E"/>
    <w:rsid w:val="00BD0326"/>
    <w:rsid w:val="00BD422E"/>
    <w:rsid w:val="00BD4B70"/>
    <w:rsid w:val="00BE0C03"/>
    <w:rsid w:val="00BE4815"/>
    <w:rsid w:val="00BE54EE"/>
    <w:rsid w:val="00BE55B4"/>
    <w:rsid w:val="00BE5D1C"/>
    <w:rsid w:val="00BE6686"/>
    <w:rsid w:val="00BF25F8"/>
    <w:rsid w:val="00BF44BC"/>
    <w:rsid w:val="00BF4B6A"/>
    <w:rsid w:val="00BF69E1"/>
    <w:rsid w:val="00C0009F"/>
    <w:rsid w:val="00C000CC"/>
    <w:rsid w:val="00C00D02"/>
    <w:rsid w:val="00C00DE6"/>
    <w:rsid w:val="00C00FF5"/>
    <w:rsid w:val="00C0165E"/>
    <w:rsid w:val="00C02032"/>
    <w:rsid w:val="00C05629"/>
    <w:rsid w:val="00C10454"/>
    <w:rsid w:val="00C126F6"/>
    <w:rsid w:val="00C2090B"/>
    <w:rsid w:val="00C2513D"/>
    <w:rsid w:val="00C27382"/>
    <w:rsid w:val="00C306E0"/>
    <w:rsid w:val="00C315A5"/>
    <w:rsid w:val="00C32052"/>
    <w:rsid w:val="00C341A0"/>
    <w:rsid w:val="00C36310"/>
    <w:rsid w:val="00C36E51"/>
    <w:rsid w:val="00C407E3"/>
    <w:rsid w:val="00C4198C"/>
    <w:rsid w:val="00C47949"/>
    <w:rsid w:val="00C51C3A"/>
    <w:rsid w:val="00C51ED9"/>
    <w:rsid w:val="00C51F31"/>
    <w:rsid w:val="00C53CE6"/>
    <w:rsid w:val="00C561BF"/>
    <w:rsid w:val="00C61CC7"/>
    <w:rsid w:val="00C65994"/>
    <w:rsid w:val="00C718C8"/>
    <w:rsid w:val="00C71922"/>
    <w:rsid w:val="00C73241"/>
    <w:rsid w:val="00C73C85"/>
    <w:rsid w:val="00C742FC"/>
    <w:rsid w:val="00C8247B"/>
    <w:rsid w:val="00C8251A"/>
    <w:rsid w:val="00C82A5A"/>
    <w:rsid w:val="00C84AE8"/>
    <w:rsid w:val="00C86090"/>
    <w:rsid w:val="00C86871"/>
    <w:rsid w:val="00C8796A"/>
    <w:rsid w:val="00C951B9"/>
    <w:rsid w:val="00C964F8"/>
    <w:rsid w:val="00C96A83"/>
    <w:rsid w:val="00C97C88"/>
    <w:rsid w:val="00CA09E0"/>
    <w:rsid w:val="00CA24F5"/>
    <w:rsid w:val="00CA51CB"/>
    <w:rsid w:val="00CA5AEF"/>
    <w:rsid w:val="00CB01B5"/>
    <w:rsid w:val="00CB0F48"/>
    <w:rsid w:val="00CB1D87"/>
    <w:rsid w:val="00CB5431"/>
    <w:rsid w:val="00CC1746"/>
    <w:rsid w:val="00CC1B7A"/>
    <w:rsid w:val="00CC1D49"/>
    <w:rsid w:val="00CC3DE6"/>
    <w:rsid w:val="00CC5687"/>
    <w:rsid w:val="00CC6DA6"/>
    <w:rsid w:val="00CC78B6"/>
    <w:rsid w:val="00CD1163"/>
    <w:rsid w:val="00CD1517"/>
    <w:rsid w:val="00CD365E"/>
    <w:rsid w:val="00CD4A78"/>
    <w:rsid w:val="00CD6B01"/>
    <w:rsid w:val="00CE048B"/>
    <w:rsid w:val="00CE060B"/>
    <w:rsid w:val="00CE1331"/>
    <w:rsid w:val="00CE20C1"/>
    <w:rsid w:val="00CE328E"/>
    <w:rsid w:val="00CE34D3"/>
    <w:rsid w:val="00CE3622"/>
    <w:rsid w:val="00CE41D2"/>
    <w:rsid w:val="00CE49C5"/>
    <w:rsid w:val="00CE4CB7"/>
    <w:rsid w:val="00CE522E"/>
    <w:rsid w:val="00CE6383"/>
    <w:rsid w:val="00CF09F6"/>
    <w:rsid w:val="00CF41A6"/>
    <w:rsid w:val="00CF4607"/>
    <w:rsid w:val="00CF4C1D"/>
    <w:rsid w:val="00CF5DE8"/>
    <w:rsid w:val="00CF67E5"/>
    <w:rsid w:val="00D00B5E"/>
    <w:rsid w:val="00D01163"/>
    <w:rsid w:val="00D0362A"/>
    <w:rsid w:val="00D0498A"/>
    <w:rsid w:val="00D05B46"/>
    <w:rsid w:val="00D06D8D"/>
    <w:rsid w:val="00D116D0"/>
    <w:rsid w:val="00D1251C"/>
    <w:rsid w:val="00D12716"/>
    <w:rsid w:val="00D12C74"/>
    <w:rsid w:val="00D1480B"/>
    <w:rsid w:val="00D149E9"/>
    <w:rsid w:val="00D16C3D"/>
    <w:rsid w:val="00D2055A"/>
    <w:rsid w:val="00D21C5E"/>
    <w:rsid w:val="00D22DFB"/>
    <w:rsid w:val="00D24150"/>
    <w:rsid w:val="00D259E6"/>
    <w:rsid w:val="00D275DD"/>
    <w:rsid w:val="00D3013A"/>
    <w:rsid w:val="00D3141D"/>
    <w:rsid w:val="00D319CD"/>
    <w:rsid w:val="00D328DC"/>
    <w:rsid w:val="00D36041"/>
    <w:rsid w:val="00D40B17"/>
    <w:rsid w:val="00D417D1"/>
    <w:rsid w:val="00D45909"/>
    <w:rsid w:val="00D5179C"/>
    <w:rsid w:val="00D576D8"/>
    <w:rsid w:val="00D629F9"/>
    <w:rsid w:val="00D63EE4"/>
    <w:rsid w:val="00D6453D"/>
    <w:rsid w:val="00D648C4"/>
    <w:rsid w:val="00D66B61"/>
    <w:rsid w:val="00D717F4"/>
    <w:rsid w:val="00D74154"/>
    <w:rsid w:val="00D75D69"/>
    <w:rsid w:val="00D76969"/>
    <w:rsid w:val="00D77031"/>
    <w:rsid w:val="00D7720C"/>
    <w:rsid w:val="00D80FDB"/>
    <w:rsid w:val="00D81515"/>
    <w:rsid w:val="00D818F2"/>
    <w:rsid w:val="00D828C9"/>
    <w:rsid w:val="00D82A7E"/>
    <w:rsid w:val="00D9158D"/>
    <w:rsid w:val="00D915FF"/>
    <w:rsid w:val="00D91DFB"/>
    <w:rsid w:val="00D94F84"/>
    <w:rsid w:val="00D97F69"/>
    <w:rsid w:val="00DA25B1"/>
    <w:rsid w:val="00DA2D3F"/>
    <w:rsid w:val="00DA2F95"/>
    <w:rsid w:val="00DA33B5"/>
    <w:rsid w:val="00DA72A4"/>
    <w:rsid w:val="00DB084B"/>
    <w:rsid w:val="00DB0E24"/>
    <w:rsid w:val="00DB3F24"/>
    <w:rsid w:val="00DB465B"/>
    <w:rsid w:val="00DB48CD"/>
    <w:rsid w:val="00DB5556"/>
    <w:rsid w:val="00DB6B15"/>
    <w:rsid w:val="00DC10A2"/>
    <w:rsid w:val="00DC2D09"/>
    <w:rsid w:val="00DC2E8E"/>
    <w:rsid w:val="00DC3362"/>
    <w:rsid w:val="00DC349A"/>
    <w:rsid w:val="00DC373E"/>
    <w:rsid w:val="00DC38C1"/>
    <w:rsid w:val="00DC4A8A"/>
    <w:rsid w:val="00DC4F3B"/>
    <w:rsid w:val="00DC5A0C"/>
    <w:rsid w:val="00DC6AE9"/>
    <w:rsid w:val="00DC6AF8"/>
    <w:rsid w:val="00DC6FF1"/>
    <w:rsid w:val="00DC7A5D"/>
    <w:rsid w:val="00DC7ED2"/>
    <w:rsid w:val="00DD3CE3"/>
    <w:rsid w:val="00DD74BD"/>
    <w:rsid w:val="00DE4D71"/>
    <w:rsid w:val="00DE78B8"/>
    <w:rsid w:val="00DE79A8"/>
    <w:rsid w:val="00DE7BAF"/>
    <w:rsid w:val="00DF2663"/>
    <w:rsid w:val="00DF3D9A"/>
    <w:rsid w:val="00E01457"/>
    <w:rsid w:val="00E01667"/>
    <w:rsid w:val="00E03825"/>
    <w:rsid w:val="00E0503F"/>
    <w:rsid w:val="00E104FB"/>
    <w:rsid w:val="00E12D81"/>
    <w:rsid w:val="00E13450"/>
    <w:rsid w:val="00E1445F"/>
    <w:rsid w:val="00E14891"/>
    <w:rsid w:val="00E1663D"/>
    <w:rsid w:val="00E17493"/>
    <w:rsid w:val="00E178C1"/>
    <w:rsid w:val="00E17FED"/>
    <w:rsid w:val="00E2049D"/>
    <w:rsid w:val="00E229C0"/>
    <w:rsid w:val="00E25B79"/>
    <w:rsid w:val="00E273FD"/>
    <w:rsid w:val="00E3057C"/>
    <w:rsid w:val="00E31B12"/>
    <w:rsid w:val="00E33139"/>
    <w:rsid w:val="00E33440"/>
    <w:rsid w:val="00E337E8"/>
    <w:rsid w:val="00E33C0E"/>
    <w:rsid w:val="00E36D77"/>
    <w:rsid w:val="00E37D88"/>
    <w:rsid w:val="00E50683"/>
    <w:rsid w:val="00E511FE"/>
    <w:rsid w:val="00E52FC8"/>
    <w:rsid w:val="00E53142"/>
    <w:rsid w:val="00E54F1D"/>
    <w:rsid w:val="00E54FEE"/>
    <w:rsid w:val="00E62420"/>
    <w:rsid w:val="00E70AD7"/>
    <w:rsid w:val="00E74018"/>
    <w:rsid w:val="00E747E3"/>
    <w:rsid w:val="00E83475"/>
    <w:rsid w:val="00E8472C"/>
    <w:rsid w:val="00E851CD"/>
    <w:rsid w:val="00E85E38"/>
    <w:rsid w:val="00E86853"/>
    <w:rsid w:val="00E91DEC"/>
    <w:rsid w:val="00E94927"/>
    <w:rsid w:val="00E97719"/>
    <w:rsid w:val="00EA32F8"/>
    <w:rsid w:val="00EA41F6"/>
    <w:rsid w:val="00EA673F"/>
    <w:rsid w:val="00EA707F"/>
    <w:rsid w:val="00EA7BDD"/>
    <w:rsid w:val="00EB056C"/>
    <w:rsid w:val="00EB094E"/>
    <w:rsid w:val="00EB0FB1"/>
    <w:rsid w:val="00EB4AA2"/>
    <w:rsid w:val="00EB638C"/>
    <w:rsid w:val="00EB6DFD"/>
    <w:rsid w:val="00EC5486"/>
    <w:rsid w:val="00EC5843"/>
    <w:rsid w:val="00ED036E"/>
    <w:rsid w:val="00ED642E"/>
    <w:rsid w:val="00EF2478"/>
    <w:rsid w:val="00EF2E32"/>
    <w:rsid w:val="00EF6220"/>
    <w:rsid w:val="00F00A90"/>
    <w:rsid w:val="00F00D24"/>
    <w:rsid w:val="00F00E70"/>
    <w:rsid w:val="00F01937"/>
    <w:rsid w:val="00F02BD0"/>
    <w:rsid w:val="00F0333F"/>
    <w:rsid w:val="00F036E8"/>
    <w:rsid w:val="00F039CA"/>
    <w:rsid w:val="00F10AF1"/>
    <w:rsid w:val="00F11997"/>
    <w:rsid w:val="00F138A4"/>
    <w:rsid w:val="00F16839"/>
    <w:rsid w:val="00F16F58"/>
    <w:rsid w:val="00F20F83"/>
    <w:rsid w:val="00F2107E"/>
    <w:rsid w:val="00F21207"/>
    <w:rsid w:val="00F224A7"/>
    <w:rsid w:val="00F2253C"/>
    <w:rsid w:val="00F23B24"/>
    <w:rsid w:val="00F242D4"/>
    <w:rsid w:val="00F24499"/>
    <w:rsid w:val="00F31088"/>
    <w:rsid w:val="00F319B7"/>
    <w:rsid w:val="00F32DEF"/>
    <w:rsid w:val="00F35215"/>
    <w:rsid w:val="00F36FD9"/>
    <w:rsid w:val="00F4033C"/>
    <w:rsid w:val="00F41598"/>
    <w:rsid w:val="00F425B1"/>
    <w:rsid w:val="00F430E0"/>
    <w:rsid w:val="00F45F6C"/>
    <w:rsid w:val="00F50590"/>
    <w:rsid w:val="00F52E7C"/>
    <w:rsid w:val="00F551B4"/>
    <w:rsid w:val="00F576A5"/>
    <w:rsid w:val="00F600F1"/>
    <w:rsid w:val="00F60C09"/>
    <w:rsid w:val="00F61224"/>
    <w:rsid w:val="00F61D68"/>
    <w:rsid w:val="00F63FE3"/>
    <w:rsid w:val="00F66C8F"/>
    <w:rsid w:val="00F70055"/>
    <w:rsid w:val="00F71056"/>
    <w:rsid w:val="00F72CBE"/>
    <w:rsid w:val="00F73CD0"/>
    <w:rsid w:val="00F77814"/>
    <w:rsid w:val="00F77F13"/>
    <w:rsid w:val="00F836FA"/>
    <w:rsid w:val="00F84C02"/>
    <w:rsid w:val="00F86E68"/>
    <w:rsid w:val="00F9097A"/>
    <w:rsid w:val="00F91D51"/>
    <w:rsid w:val="00F92D71"/>
    <w:rsid w:val="00F958B1"/>
    <w:rsid w:val="00FA088D"/>
    <w:rsid w:val="00FA13D2"/>
    <w:rsid w:val="00FA2B60"/>
    <w:rsid w:val="00FA3446"/>
    <w:rsid w:val="00FA373E"/>
    <w:rsid w:val="00FA6FE1"/>
    <w:rsid w:val="00FB29E3"/>
    <w:rsid w:val="00FB3785"/>
    <w:rsid w:val="00FB4E21"/>
    <w:rsid w:val="00FB4EC4"/>
    <w:rsid w:val="00FB57FB"/>
    <w:rsid w:val="00FC6683"/>
    <w:rsid w:val="00FD1417"/>
    <w:rsid w:val="00FD1588"/>
    <w:rsid w:val="00FD3804"/>
    <w:rsid w:val="00FD3AC7"/>
    <w:rsid w:val="00FD74CA"/>
    <w:rsid w:val="00FE1358"/>
    <w:rsid w:val="00FE1ABD"/>
    <w:rsid w:val="00FE43F3"/>
    <w:rsid w:val="00FE50EB"/>
    <w:rsid w:val="00FE5B1A"/>
    <w:rsid w:val="00FE64CD"/>
    <w:rsid w:val="00FE7934"/>
    <w:rsid w:val="00FE79FB"/>
    <w:rsid w:val="00FE7C25"/>
    <w:rsid w:val="00FF14EE"/>
    <w:rsid w:val="00FF14FD"/>
    <w:rsid w:val="00FF4E60"/>
    <w:rsid w:val="00FF53C0"/>
    <w:rsid w:val="00FF59C3"/>
    <w:rsid w:val="00FF7C7D"/>
    <w:rsid w:val="06A1906F"/>
    <w:rsid w:val="0793AA6F"/>
    <w:rsid w:val="085D9C21"/>
    <w:rsid w:val="1082F89D"/>
    <w:rsid w:val="1ECDDBF8"/>
    <w:rsid w:val="23AE4FCB"/>
    <w:rsid w:val="2579935B"/>
    <w:rsid w:val="265F3F99"/>
    <w:rsid w:val="2661B266"/>
    <w:rsid w:val="2C50EF1C"/>
    <w:rsid w:val="2CB58783"/>
    <w:rsid w:val="320F4E2B"/>
    <w:rsid w:val="35032DAC"/>
    <w:rsid w:val="37F13586"/>
    <w:rsid w:val="395C0F82"/>
    <w:rsid w:val="3AA56D71"/>
    <w:rsid w:val="3C6C6C6F"/>
    <w:rsid w:val="42255F7D"/>
    <w:rsid w:val="4228E3DE"/>
    <w:rsid w:val="42CAD52A"/>
    <w:rsid w:val="42DC0BF2"/>
    <w:rsid w:val="442119BD"/>
    <w:rsid w:val="47F8FC81"/>
    <w:rsid w:val="4A84201F"/>
    <w:rsid w:val="4A8E3D78"/>
    <w:rsid w:val="4B989353"/>
    <w:rsid w:val="4E796135"/>
    <w:rsid w:val="5318B199"/>
    <w:rsid w:val="5486F11D"/>
    <w:rsid w:val="5BF62212"/>
    <w:rsid w:val="5E708BFC"/>
    <w:rsid w:val="5F2579DC"/>
    <w:rsid w:val="6098BB4C"/>
    <w:rsid w:val="67A1BB2B"/>
    <w:rsid w:val="68BEC18C"/>
    <w:rsid w:val="692A7FF2"/>
    <w:rsid w:val="69D68932"/>
    <w:rsid w:val="6A95B6A2"/>
    <w:rsid w:val="726A34FB"/>
    <w:rsid w:val="73BF150A"/>
    <w:rsid w:val="7450A971"/>
    <w:rsid w:val="7712C141"/>
    <w:rsid w:val="79AB99C2"/>
    <w:rsid w:val="7B974DB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693DD8"/>
  <w15:docId w15:val="{824D02D2-544F-4315-B52C-5D9A9AF46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lang w:val="sv-SE"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0E5F"/>
    <w:pPr>
      <w:spacing w:after="200" w:line="276" w:lineRule="auto"/>
    </w:pPr>
    <w:rPr>
      <w:sz w:val="22"/>
      <w:szCs w:val="22"/>
      <w:lang w:val="en-US" w:eastAsia="en-US" w:bidi="en-US"/>
    </w:rPr>
  </w:style>
  <w:style w:type="paragraph" w:styleId="Rubrik1">
    <w:name w:val="heading 1"/>
    <w:basedOn w:val="Normal"/>
    <w:next w:val="Normal"/>
    <w:link w:val="Rubrik1Char"/>
    <w:uiPriority w:val="9"/>
    <w:qFormat/>
    <w:rsid w:val="00E37D88"/>
    <w:pPr>
      <w:numPr>
        <w:numId w:val="12"/>
      </w:numPr>
      <w:spacing w:before="480" w:after="0"/>
      <w:contextualSpacing/>
      <w:outlineLvl w:val="0"/>
    </w:pPr>
    <w:rPr>
      <w:rFonts w:ascii="Cambria" w:hAnsi="Cambria" w:cs="Times New Roman"/>
      <w:b/>
      <w:bCs/>
      <w:sz w:val="28"/>
      <w:szCs w:val="28"/>
    </w:rPr>
  </w:style>
  <w:style w:type="paragraph" w:styleId="Rubrik2">
    <w:name w:val="heading 2"/>
    <w:basedOn w:val="Normal"/>
    <w:next w:val="Normal"/>
    <w:link w:val="Rubrik2Char"/>
    <w:uiPriority w:val="9"/>
    <w:unhideWhenUsed/>
    <w:qFormat/>
    <w:rsid w:val="00D6453D"/>
    <w:pPr>
      <w:spacing w:before="200" w:after="0"/>
      <w:outlineLvl w:val="1"/>
    </w:pPr>
    <w:rPr>
      <w:rFonts w:ascii="Cambria" w:hAnsi="Cambria" w:cs="Times New Roman"/>
      <w:b/>
      <w:bCs/>
      <w:sz w:val="24"/>
      <w:szCs w:val="26"/>
      <w:lang w:val="sv-SE"/>
    </w:rPr>
  </w:style>
  <w:style w:type="paragraph" w:styleId="Rubrik3">
    <w:name w:val="heading 3"/>
    <w:basedOn w:val="Normal"/>
    <w:next w:val="Normal"/>
    <w:link w:val="Rubrik3Char"/>
    <w:uiPriority w:val="9"/>
    <w:semiHidden/>
    <w:unhideWhenUsed/>
    <w:qFormat/>
    <w:rsid w:val="00AD0E5F"/>
    <w:pPr>
      <w:spacing w:before="200" w:after="0" w:line="271" w:lineRule="auto"/>
      <w:outlineLvl w:val="2"/>
    </w:pPr>
    <w:rPr>
      <w:rFonts w:ascii="Cambria" w:hAnsi="Cambria" w:cs="Times New Roman"/>
      <w:b/>
      <w:bCs/>
    </w:rPr>
  </w:style>
  <w:style w:type="paragraph" w:styleId="Rubrik4">
    <w:name w:val="heading 4"/>
    <w:basedOn w:val="Normal"/>
    <w:next w:val="Normal"/>
    <w:link w:val="Rubrik4Char"/>
    <w:uiPriority w:val="9"/>
    <w:semiHidden/>
    <w:unhideWhenUsed/>
    <w:qFormat/>
    <w:rsid w:val="00AD0E5F"/>
    <w:pPr>
      <w:spacing w:before="200" w:after="0"/>
      <w:outlineLvl w:val="3"/>
    </w:pPr>
    <w:rPr>
      <w:rFonts w:ascii="Cambria" w:hAnsi="Cambria" w:cs="Times New Roman"/>
      <w:b/>
      <w:bCs/>
      <w:i/>
      <w:iCs/>
    </w:rPr>
  </w:style>
  <w:style w:type="paragraph" w:styleId="Rubrik5">
    <w:name w:val="heading 5"/>
    <w:basedOn w:val="Normal"/>
    <w:next w:val="Normal"/>
    <w:link w:val="Rubrik5Char"/>
    <w:uiPriority w:val="9"/>
    <w:semiHidden/>
    <w:unhideWhenUsed/>
    <w:qFormat/>
    <w:rsid w:val="00AD0E5F"/>
    <w:pPr>
      <w:spacing w:before="200" w:after="0"/>
      <w:outlineLvl w:val="4"/>
    </w:pPr>
    <w:rPr>
      <w:rFonts w:ascii="Cambria" w:hAnsi="Cambria" w:cs="Times New Roman"/>
      <w:b/>
      <w:bCs/>
      <w:color w:val="7F7F7F"/>
    </w:rPr>
  </w:style>
  <w:style w:type="paragraph" w:styleId="Rubrik6">
    <w:name w:val="heading 6"/>
    <w:basedOn w:val="Normal"/>
    <w:next w:val="Normal"/>
    <w:link w:val="Rubrik6Char"/>
    <w:uiPriority w:val="9"/>
    <w:semiHidden/>
    <w:unhideWhenUsed/>
    <w:qFormat/>
    <w:rsid w:val="00AD0E5F"/>
    <w:pPr>
      <w:spacing w:after="0" w:line="271" w:lineRule="auto"/>
      <w:outlineLvl w:val="5"/>
    </w:pPr>
    <w:rPr>
      <w:rFonts w:ascii="Cambria" w:hAnsi="Cambria" w:cs="Times New Roman"/>
      <w:b/>
      <w:bCs/>
      <w:i/>
      <w:iCs/>
      <w:color w:val="7F7F7F"/>
    </w:rPr>
  </w:style>
  <w:style w:type="paragraph" w:styleId="Rubrik7">
    <w:name w:val="heading 7"/>
    <w:basedOn w:val="Normal"/>
    <w:next w:val="Normal"/>
    <w:link w:val="Rubrik7Char"/>
    <w:uiPriority w:val="9"/>
    <w:semiHidden/>
    <w:unhideWhenUsed/>
    <w:qFormat/>
    <w:rsid w:val="00AD0E5F"/>
    <w:pPr>
      <w:spacing w:after="0"/>
      <w:outlineLvl w:val="6"/>
    </w:pPr>
    <w:rPr>
      <w:rFonts w:ascii="Cambria" w:hAnsi="Cambria" w:cs="Times New Roman"/>
      <w:i/>
      <w:iCs/>
    </w:rPr>
  </w:style>
  <w:style w:type="paragraph" w:styleId="Rubrik8">
    <w:name w:val="heading 8"/>
    <w:basedOn w:val="Normal"/>
    <w:next w:val="Normal"/>
    <w:link w:val="Rubrik8Char"/>
    <w:uiPriority w:val="9"/>
    <w:semiHidden/>
    <w:unhideWhenUsed/>
    <w:qFormat/>
    <w:rsid w:val="00AD0E5F"/>
    <w:pPr>
      <w:spacing w:after="0"/>
      <w:outlineLvl w:val="7"/>
    </w:pPr>
    <w:rPr>
      <w:rFonts w:ascii="Cambria" w:hAnsi="Cambria" w:cs="Times New Roman"/>
      <w:sz w:val="20"/>
      <w:szCs w:val="20"/>
    </w:rPr>
  </w:style>
  <w:style w:type="paragraph" w:styleId="Rubrik9">
    <w:name w:val="heading 9"/>
    <w:basedOn w:val="Normal"/>
    <w:next w:val="Normal"/>
    <w:link w:val="Rubrik9Char"/>
    <w:uiPriority w:val="9"/>
    <w:semiHidden/>
    <w:unhideWhenUsed/>
    <w:qFormat/>
    <w:rsid w:val="00AD0E5F"/>
    <w:pPr>
      <w:spacing w:after="0"/>
      <w:outlineLvl w:val="8"/>
    </w:pPr>
    <w:rPr>
      <w:rFonts w:ascii="Cambria" w:hAnsi="Cambria" w:cs="Times New Roman"/>
      <w:i/>
      <w:iCs/>
      <w:spacing w:val="5"/>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rsid w:val="00676A86"/>
    <w:rPr>
      <w:rFonts w:ascii="Tahoma" w:hAnsi="Tahoma" w:cs="Tahoma"/>
      <w:sz w:val="16"/>
      <w:szCs w:val="16"/>
    </w:rPr>
  </w:style>
  <w:style w:type="character" w:customStyle="1" w:styleId="BallongtextChar">
    <w:name w:val="Ballongtext Char"/>
    <w:link w:val="Ballongtext"/>
    <w:rsid w:val="00676A86"/>
    <w:rPr>
      <w:rFonts w:ascii="Tahoma" w:hAnsi="Tahoma" w:cs="Tahoma"/>
      <w:sz w:val="16"/>
      <w:szCs w:val="16"/>
      <w:lang w:bidi="ar-SA"/>
    </w:rPr>
  </w:style>
  <w:style w:type="character" w:customStyle="1" w:styleId="Rubrik1Char">
    <w:name w:val="Rubrik 1 Char"/>
    <w:link w:val="Rubrik1"/>
    <w:uiPriority w:val="9"/>
    <w:rsid w:val="00E37D88"/>
    <w:rPr>
      <w:rFonts w:ascii="Cambria" w:hAnsi="Cambria" w:cs="Times New Roman"/>
      <w:b/>
      <w:bCs/>
      <w:sz w:val="28"/>
      <w:szCs w:val="28"/>
      <w:lang w:val="en-US" w:eastAsia="en-US" w:bidi="en-US"/>
    </w:rPr>
  </w:style>
  <w:style w:type="paragraph" w:customStyle="1" w:styleId="Default">
    <w:name w:val="Default"/>
    <w:rsid w:val="00676A86"/>
    <w:pPr>
      <w:autoSpaceDE w:val="0"/>
      <w:autoSpaceDN w:val="0"/>
      <w:adjustRightInd w:val="0"/>
      <w:spacing w:after="200" w:line="276" w:lineRule="auto"/>
    </w:pPr>
    <w:rPr>
      <w:color w:val="000000"/>
      <w:sz w:val="24"/>
      <w:szCs w:val="24"/>
      <w:lang w:val="en-US" w:eastAsia="en-US"/>
    </w:rPr>
  </w:style>
  <w:style w:type="paragraph" w:customStyle="1" w:styleId="Pa1">
    <w:name w:val="Pa1"/>
    <w:basedOn w:val="Default"/>
    <w:next w:val="Default"/>
    <w:rsid w:val="00676A86"/>
    <w:pPr>
      <w:spacing w:line="241" w:lineRule="atLeast"/>
    </w:pPr>
    <w:rPr>
      <w:color w:val="auto"/>
    </w:rPr>
  </w:style>
  <w:style w:type="paragraph" w:customStyle="1" w:styleId="Pa5">
    <w:name w:val="Pa5"/>
    <w:basedOn w:val="Default"/>
    <w:next w:val="Default"/>
    <w:rsid w:val="00676A86"/>
    <w:pPr>
      <w:spacing w:line="201" w:lineRule="atLeast"/>
    </w:pPr>
    <w:rPr>
      <w:color w:val="auto"/>
    </w:rPr>
  </w:style>
  <w:style w:type="character" w:customStyle="1" w:styleId="A5">
    <w:name w:val="A5"/>
    <w:rsid w:val="00676A86"/>
    <w:rPr>
      <w:rFonts w:ascii="HURAYU+HelveticaNeueLTStd-Bd" w:hAnsi="HURAYU+HelveticaNeueLTStd-Bd" w:cs="HURAYU+HelveticaNeueLTStd-Bd"/>
      <w:b/>
      <w:bCs/>
      <w:color w:val="000000"/>
      <w:sz w:val="32"/>
      <w:szCs w:val="32"/>
    </w:rPr>
  </w:style>
  <w:style w:type="character" w:customStyle="1" w:styleId="A6">
    <w:name w:val="A6"/>
    <w:rsid w:val="00676A86"/>
    <w:rPr>
      <w:rFonts w:ascii="CVBMGE+SabonLTStd-Roman" w:hAnsi="CVBMGE+SabonLTStd-Roman" w:cs="CVBMGE+SabonLTStd-Roman"/>
      <w:b/>
      <w:bCs/>
      <w:color w:val="000000"/>
      <w:sz w:val="22"/>
      <w:szCs w:val="22"/>
    </w:rPr>
  </w:style>
  <w:style w:type="paragraph" w:customStyle="1" w:styleId="Pa6">
    <w:name w:val="Pa6"/>
    <w:basedOn w:val="Default"/>
    <w:next w:val="Default"/>
    <w:rsid w:val="00676A86"/>
    <w:pPr>
      <w:spacing w:line="221" w:lineRule="atLeast"/>
    </w:pPr>
    <w:rPr>
      <w:color w:val="auto"/>
    </w:rPr>
  </w:style>
  <w:style w:type="paragraph" w:customStyle="1" w:styleId="Pa7">
    <w:name w:val="Pa7"/>
    <w:basedOn w:val="Default"/>
    <w:next w:val="Default"/>
    <w:rsid w:val="00676A86"/>
    <w:pPr>
      <w:spacing w:line="221" w:lineRule="atLeast"/>
    </w:pPr>
    <w:rPr>
      <w:color w:val="auto"/>
    </w:rPr>
  </w:style>
  <w:style w:type="paragraph" w:customStyle="1" w:styleId="Pa8">
    <w:name w:val="Pa8"/>
    <w:basedOn w:val="Default"/>
    <w:next w:val="Default"/>
    <w:rsid w:val="00676A86"/>
    <w:pPr>
      <w:spacing w:line="281" w:lineRule="atLeast"/>
    </w:pPr>
    <w:rPr>
      <w:color w:val="auto"/>
    </w:rPr>
  </w:style>
  <w:style w:type="paragraph" w:styleId="Underrubrik">
    <w:name w:val="Subtitle"/>
    <w:basedOn w:val="Normal"/>
    <w:next w:val="Normal"/>
    <w:link w:val="UnderrubrikChar"/>
    <w:uiPriority w:val="11"/>
    <w:qFormat/>
    <w:rsid w:val="00AD0E5F"/>
    <w:pPr>
      <w:spacing w:after="600"/>
    </w:pPr>
    <w:rPr>
      <w:rFonts w:ascii="Cambria" w:hAnsi="Cambria" w:cs="Times New Roman"/>
      <w:i/>
      <w:iCs/>
      <w:spacing w:val="13"/>
      <w:sz w:val="24"/>
      <w:szCs w:val="24"/>
    </w:rPr>
  </w:style>
  <w:style w:type="character" w:customStyle="1" w:styleId="UnderrubrikChar">
    <w:name w:val="Underrubrik Char"/>
    <w:link w:val="Underrubrik"/>
    <w:uiPriority w:val="11"/>
    <w:rsid w:val="00AD0E5F"/>
    <w:rPr>
      <w:rFonts w:ascii="Cambria" w:eastAsia="Times New Roman" w:hAnsi="Cambria" w:cs="Times New Roman"/>
      <w:i/>
      <w:iCs/>
      <w:spacing w:val="13"/>
      <w:sz w:val="24"/>
      <w:szCs w:val="24"/>
    </w:rPr>
  </w:style>
  <w:style w:type="paragraph" w:styleId="Rubrik">
    <w:name w:val="Title"/>
    <w:basedOn w:val="Normal"/>
    <w:next w:val="Normal"/>
    <w:link w:val="RubrikChar"/>
    <w:qFormat/>
    <w:rsid w:val="00AD0E5F"/>
    <w:pPr>
      <w:pBdr>
        <w:bottom w:val="single" w:sz="4" w:space="1" w:color="auto"/>
      </w:pBdr>
      <w:spacing w:line="240" w:lineRule="auto"/>
      <w:contextualSpacing/>
    </w:pPr>
    <w:rPr>
      <w:rFonts w:ascii="Cambria" w:hAnsi="Cambria" w:cs="Times New Roman"/>
      <w:spacing w:val="5"/>
      <w:sz w:val="52"/>
      <w:szCs w:val="52"/>
    </w:rPr>
  </w:style>
  <w:style w:type="character" w:customStyle="1" w:styleId="RubrikChar">
    <w:name w:val="Rubrik Char"/>
    <w:link w:val="Rubrik"/>
    <w:uiPriority w:val="10"/>
    <w:rsid w:val="00AD0E5F"/>
    <w:rPr>
      <w:rFonts w:ascii="Cambria" w:eastAsia="Times New Roman" w:hAnsi="Cambria" w:cs="Times New Roman"/>
      <w:spacing w:val="5"/>
      <w:sz w:val="52"/>
      <w:szCs w:val="52"/>
    </w:rPr>
  </w:style>
  <w:style w:type="character" w:customStyle="1" w:styleId="Rubrik2Char">
    <w:name w:val="Rubrik 2 Char"/>
    <w:link w:val="Rubrik2"/>
    <w:uiPriority w:val="9"/>
    <w:rsid w:val="00D6453D"/>
    <w:rPr>
      <w:rFonts w:ascii="Cambria" w:hAnsi="Cambria" w:cs="Times New Roman"/>
      <w:b/>
      <w:bCs/>
      <w:sz w:val="24"/>
      <w:szCs w:val="26"/>
      <w:lang w:eastAsia="en-US" w:bidi="en-US"/>
    </w:rPr>
  </w:style>
  <w:style w:type="character" w:customStyle="1" w:styleId="Rubrik3Char">
    <w:name w:val="Rubrik 3 Char"/>
    <w:link w:val="Rubrik3"/>
    <w:uiPriority w:val="9"/>
    <w:rsid w:val="00AD0E5F"/>
    <w:rPr>
      <w:rFonts w:ascii="Cambria" w:eastAsia="Times New Roman" w:hAnsi="Cambria" w:cs="Times New Roman"/>
      <w:b/>
      <w:bCs/>
    </w:rPr>
  </w:style>
  <w:style w:type="character" w:customStyle="1" w:styleId="Rubrik4Char">
    <w:name w:val="Rubrik 4 Char"/>
    <w:link w:val="Rubrik4"/>
    <w:uiPriority w:val="9"/>
    <w:semiHidden/>
    <w:rsid w:val="00AD0E5F"/>
    <w:rPr>
      <w:rFonts w:ascii="Cambria" w:eastAsia="Times New Roman" w:hAnsi="Cambria" w:cs="Times New Roman"/>
      <w:b/>
      <w:bCs/>
      <w:i/>
      <w:iCs/>
    </w:rPr>
  </w:style>
  <w:style w:type="character" w:customStyle="1" w:styleId="Rubrik5Char">
    <w:name w:val="Rubrik 5 Char"/>
    <w:link w:val="Rubrik5"/>
    <w:uiPriority w:val="9"/>
    <w:semiHidden/>
    <w:rsid w:val="00AD0E5F"/>
    <w:rPr>
      <w:rFonts w:ascii="Cambria" w:eastAsia="Times New Roman" w:hAnsi="Cambria" w:cs="Times New Roman"/>
      <w:b/>
      <w:bCs/>
      <w:color w:val="7F7F7F"/>
    </w:rPr>
  </w:style>
  <w:style w:type="character" w:customStyle="1" w:styleId="Rubrik6Char">
    <w:name w:val="Rubrik 6 Char"/>
    <w:link w:val="Rubrik6"/>
    <w:uiPriority w:val="9"/>
    <w:semiHidden/>
    <w:rsid w:val="00AD0E5F"/>
    <w:rPr>
      <w:rFonts w:ascii="Cambria" w:eastAsia="Times New Roman" w:hAnsi="Cambria" w:cs="Times New Roman"/>
      <w:b/>
      <w:bCs/>
      <w:i/>
      <w:iCs/>
      <w:color w:val="7F7F7F"/>
    </w:rPr>
  </w:style>
  <w:style w:type="character" w:customStyle="1" w:styleId="Rubrik7Char">
    <w:name w:val="Rubrik 7 Char"/>
    <w:link w:val="Rubrik7"/>
    <w:uiPriority w:val="9"/>
    <w:semiHidden/>
    <w:rsid w:val="00AD0E5F"/>
    <w:rPr>
      <w:rFonts w:ascii="Cambria" w:eastAsia="Times New Roman" w:hAnsi="Cambria" w:cs="Times New Roman"/>
      <w:i/>
      <w:iCs/>
    </w:rPr>
  </w:style>
  <w:style w:type="character" w:customStyle="1" w:styleId="Rubrik8Char">
    <w:name w:val="Rubrik 8 Char"/>
    <w:link w:val="Rubrik8"/>
    <w:uiPriority w:val="9"/>
    <w:semiHidden/>
    <w:rsid w:val="00AD0E5F"/>
    <w:rPr>
      <w:rFonts w:ascii="Cambria" w:eastAsia="Times New Roman" w:hAnsi="Cambria" w:cs="Times New Roman"/>
      <w:sz w:val="20"/>
      <w:szCs w:val="20"/>
    </w:rPr>
  </w:style>
  <w:style w:type="character" w:customStyle="1" w:styleId="Rubrik9Char">
    <w:name w:val="Rubrik 9 Char"/>
    <w:link w:val="Rubrik9"/>
    <w:uiPriority w:val="9"/>
    <w:semiHidden/>
    <w:rsid w:val="00AD0E5F"/>
    <w:rPr>
      <w:rFonts w:ascii="Cambria" w:eastAsia="Times New Roman" w:hAnsi="Cambria" w:cs="Times New Roman"/>
      <w:i/>
      <w:iCs/>
      <w:spacing w:val="5"/>
      <w:sz w:val="20"/>
      <w:szCs w:val="20"/>
    </w:rPr>
  </w:style>
  <w:style w:type="character" w:styleId="Stark">
    <w:name w:val="Strong"/>
    <w:uiPriority w:val="22"/>
    <w:qFormat/>
    <w:rsid w:val="00AD0E5F"/>
    <w:rPr>
      <w:b/>
      <w:bCs/>
    </w:rPr>
  </w:style>
  <w:style w:type="character" w:styleId="Betoning">
    <w:name w:val="Emphasis"/>
    <w:uiPriority w:val="20"/>
    <w:qFormat/>
    <w:rsid w:val="00AD0E5F"/>
    <w:rPr>
      <w:b/>
      <w:bCs/>
      <w:i/>
      <w:iCs/>
      <w:spacing w:val="10"/>
      <w:bdr w:val="none" w:sz="0" w:space="0" w:color="auto"/>
      <w:shd w:val="clear" w:color="auto" w:fill="auto"/>
    </w:rPr>
  </w:style>
  <w:style w:type="paragraph" w:styleId="Ingetavstnd">
    <w:name w:val="No Spacing"/>
    <w:basedOn w:val="Normal"/>
    <w:uiPriority w:val="1"/>
    <w:qFormat/>
    <w:rsid w:val="00AD0E5F"/>
    <w:pPr>
      <w:spacing w:after="0" w:line="240" w:lineRule="auto"/>
    </w:pPr>
  </w:style>
  <w:style w:type="paragraph" w:styleId="Liststycke">
    <w:name w:val="List Paragraph"/>
    <w:basedOn w:val="Normal"/>
    <w:uiPriority w:val="34"/>
    <w:qFormat/>
    <w:rsid w:val="00AD0E5F"/>
    <w:pPr>
      <w:ind w:left="720"/>
      <w:contextualSpacing/>
    </w:pPr>
  </w:style>
  <w:style w:type="paragraph" w:styleId="Citat">
    <w:name w:val="Quote"/>
    <w:basedOn w:val="Normal"/>
    <w:next w:val="Normal"/>
    <w:link w:val="CitatChar"/>
    <w:uiPriority w:val="29"/>
    <w:qFormat/>
    <w:rsid w:val="00AD0E5F"/>
    <w:pPr>
      <w:spacing w:before="200" w:after="0"/>
      <w:ind w:left="360" w:right="360"/>
    </w:pPr>
    <w:rPr>
      <w:i/>
      <w:iCs/>
    </w:rPr>
  </w:style>
  <w:style w:type="character" w:customStyle="1" w:styleId="CitatChar">
    <w:name w:val="Citat Char"/>
    <w:link w:val="Citat"/>
    <w:uiPriority w:val="29"/>
    <w:rsid w:val="00AD0E5F"/>
    <w:rPr>
      <w:i/>
      <w:iCs/>
    </w:rPr>
  </w:style>
  <w:style w:type="paragraph" w:styleId="Starktcitat">
    <w:name w:val="Intense Quote"/>
    <w:basedOn w:val="Normal"/>
    <w:next w:val="Normal"/>
    <w:link w:val="StarktcitatChar"/>
    <w:uiPriority w:val="30"/>
    <w:qFormat/>
    <w:rsid w:val="00AD0E5F"/>
    <w:pPr>
      <w:pBdr>
        <w:bottom w:val="single" w:sz="4" w:space="1" w:color="auto"/>
      </w:pBdr>
      <w:spacing w:before="200" w:after="280"/>
      <w:ind w:left="1008" w:right="1152"/>
      <w:jc w:val="both"/>
    </w:pPr>
    <w:rPr>
      <w:b/>
      <w:bCs/>
      <w:i/>
      <w:iCs/>
    </w:rPr>
  </w:style>
  <w:style w:type="character" w:customStyle="1" w:styleId="StarktcitatChar">
    <w:name w:val="Starkt citat Char"/>
    <w:link w:val="Starktcitat"/>
    <w:uiPriority w:val="30"/>
    <w:rsid w:val="00AD0E5F"/>
    <w:rPr>
      <w:b/>
      <w:bCs/>
      <w:i/>
      <w:iCs/>
    </w:rPr>
  </w:style>
  <w:style w:type="character" w:styleId="Diskretbetoning">
    <w:name w:val="Subtle Emphasis"/>
    <w:uiPriority w:val="19"/>
    <w:qFormat/>
    <w:rsid w:val="00AD0E5F"/>
    <w:rPr>
      <w:i/>
      <w:iCs/>
    </w:rPr>
  </w:style>
  <w:style w:type="character" w:styleId="Starkbetoning">
    <w:name w:val="Intense Emphasis"/>
    <w:uiPriority w:val="21"/>
    <w:qFormat/>
    <w:rsid w:val="00AD0E5F"/>
    <w:rPr>
      <w:b/>
      <w:bCs/>
    </w:rPr>
  </w:style>
  <w:style w:type="character" w:styleId="Diskretreferens">
    <w:name w:val="Subtle Reference"/>
    <w:uiPriority w:val="31"/>
    <w:qFormat/>
    <w:rsid w:val="00AD0E5F"/>
    <w:rPr>
      <w:smallCaps/>
    </w:rPr>
  </w:style>
  <w:style w:type="character" w:styleId="Starkreferens">
    <w:name w:val="Intense Reference"/>
    <w:uiPriority w:val="32"/>
    <w:qFormat/>
    <w:rsid w:val="00AD0E5F"/>
    <w:rPr>
      <w:smallCaps/>
      <w:spacing w:val="5"/>
      <w:u w:val="single"/>
    </w:rPr>
  </w:style>
  <w:style w:type="character" w:styleId="Bokenstitel">
    <w:name w:val="Book Title"/>
    <w:uiPriority w:val="33"/>
    <w:qFormat/>
    <w:rsid w:val="00AD0E5F"/>
    <w:rPr>
      <w:i/>
      <w:iCs/>
      <w:smallCaps/>
      <w:spacing w:val="5"/>
    </w:rPr>
  </w:style>
  <w:style w:type="paragraph" w:styleId="Innehllsfrteckningsrubrik">
    <w:name w:val="TOC Heading"/>
    <w:basedOn w:val="Rubrik1"/>
    <w:next w:val="Normal"/>
    <w:uiPriority w:val="39"/>
    <w:semiHidden/>
    <w:unhideWhenUsed/>
    <w:qFormat/>
    <w:rsid w:val="00AD0E5F"/>
    <w:pPr>
      <w:outlineLvl w:val="9"/>
    </w:pPr>
  </w:style>
  <w:style w:type="paragraph" w:styleId="Brdtext">
    <w:name w:val="Body Text"/>
    <w:basedOn w:val="Normal"/>
    <w:link w:val="BrdtextChar"/>
    <w:rsid w:val="00A30E53"/>
    <w:pPr>
      <w:spacing w:after="0" w:line="240" w:lineRule="auto"/>
    </w:pPr>
    <w:rPr>
      <w:rFonts w:ascii="Times New Roman" w:hAnsi="Times New Roman" w:cs="Times New Roman"/>
      <w:sz w:val="20"/>
      <w:szCs w:val="24"/>
      <w:lang w:val="sv-SE" w:eastAsia="sv-SE" w:bidi="ar-SA"/>
    </w:rPr>
  </w:style>
  <w:style w:type="character" w:customStyle="1" w:styleId="BrdtextChar">
    <w:name w:val="Brödtext Char"/>
    <w:link w:val="Brdtext"/>
    <w:rsid w:val="00A30E53"/>
    <w:rPr>
      <w:rFonts w:ascii="Times New Roman" w:eastAsia="Times New Roman" w:hAnsi="Times New Roman" w:cs="Times New Roman"/>
      <w:sz w:val="20"/>
      <w:szCs w:val="24"/>
      <w:lang w:val="sv-SE" w:eastAsia="sv-SE" w:bidi="ar-SA"/>
    </w:rPr>
  </w:style>
  <w:style w:type="paragraph" w:styleId="Oformateradtext">
    <w:name w:val="Plain Text"/>
    <w:basedOn w:val="Normal"/>
    <w:link w:val="OformateradtextChar"/>
    <w:uiPriority w:val="99"/>
    <w:unhideWhenUsed/>
    <w:rsid w:val="00871C02"/>
    <w:pPr>
      <w:spacing w:after="0" w:line="240" w:lineRule="auto"/>
    </w:pPr>
    <w:rPr>
      <w:rFonts w:ascii="Consolas" w:eastAsia="Calibri" w:hAnsi="Consolas"/>
      <w:sz w:val="21"/>
      <w:szCs w:val="21"/>
      <w:lang w:val="sv-SE" w:bidi="he-IL"/>
    </w:rPr>
  </w:style>
  <w:style w:type="character" w:customStyle="1" w:styleId="OformateradtextChar">
    <w:name w:val="Oformaterad text Char"/>
    <w:link w:val="Oformateradtext"/>
    <w:uiPriority w:val="99"/>
    <w:rsid w:val="00871C02"/>
    <w:rPr>
      <w:rFonts w:ascii="Consolas" w:eastAsia="Calibri" w:hAnsi="Consolas" w:cs="Arial"/>
      <w:sz w:val="21"/>
      <w:szCs w:val="21"/>
      <w:lang w:eastAsia="en-US"/>
    </w:rPr>
  </w:style>
  <w:style w:type="character" w:styleId="Hyperlnk">
    <w:name w:val="Hyperlink"/>
    <w:uiPriority w:val="99"/>
    <w:unhideWhenUsed/>
    <w:rsid w:val="00F21207"/>
    <w:rPr>
      <w:color w:val="0000FF"/>
      <w:u w:val="single"/>
    </w:rPr>
  </w:style>
  <w:style w:type="paragraph" w:styleId="Sidhuvud">
    <w:name w:val="header"/>
    <w:basedOn w:val="Normal"/>
    <w:link w:val="SidhuvudChar"/>
    <w:rsid w:val="004C74B5"/>
    <w:pPr>
      <w:tabs>
        <w:tab w:val="center" w:pos="4536"/>
        <w:tab w:val="right" w:pos="9072"/>
      </w:tabs>
    </w:pPr>
  </w:style>
  <w:style w:type="character" w:customStyle="1" w:styleId="SidhuvudChar">
    <w:name w:val="Sidhuvud Char"/>
    <w:link w:val="Sidhuvud"/>
    <w:rsid w:val="004C74B5"/>
    <w:rPr>
      <w:sz w:val="22"/>
      <w:szCs w:val="22"/>
      <w:lang w:val="en-US" w:eastAsia="en-US" w:bidi="en-US"/>
    </w:rPr>
  </w:style>
  <w:style w:type="paragraph" w:styleId="Sidfot">
    <w:name w:val="footer"/>
    <w:basedOn w:val="Normal"/>
    <w:link w:val="SidfotChar"/>
    <w:uiPriority w:val="99"/>
    <w:rsid w:val="004C74B5"/>
    <w:pPr>
      <w:tabs>
        <w:tab w:val="center" w:pos="4536"/>
        <w:tab w:val="right" w:pos="9072"/>
      </w:tabs>
    </w:pPr>
  </w:style>
  <w:style w:type="character" w:customStyle="1" w:styleId="SidfotChar">
    <w:name w:val="Sidfot Char"/>
    <w:link w:val="Sidfot"/>
    <w:uiPriority w:val="99"/>
    <w:rsid w:val="004C74B5"/>
    <w:rPr>
      <w:sz w:val="22"/>
      <w:szCs w:val="22"/>
      <w:lang w:val="en-US" w:eastAsia="en-US" w:bidi="en-US"/>
    </w:rPr>
  </w:style>
  <w:style w:type="paragraph" w:styleId="Normalwebb">
    <w:name w:val="Normal (Web)"/>
    <w:basedOn w:val="Normal"/>
    <w:uiPriority w:val="99"/>
    <w:semiHidden/>
    <w:unhideWhenUsed/>
    <w:rsid w:val="003031CF"/>
    <w:pPr>
      <w:spacing w:before="100" w:beforeAutospacing="1" w:after="100" w:afterAutospacing="1" w:line="240" w:lineRule="auto"/>
    </w:pPr>
    <w:rPr>
      <w:rFonts w:ascii="Times New Roman" w:hAnsi="Times New Roman" w:cs="Times New Roman"/>
      <w:sz w:val="24"/>
      <w:szCs w:val="24"/>
      <w:lang w:val="sv-SE" w:eastAsia="sv-SE" w:bidi="ar-SA"/>
    </w:rPr>
  </w:style>
  <w:style w:type="character" w:styleId="Olstomnmnande">
    <w:name w:val="Unresolved Mention"/>
    <w:basedOn w:val="Standardstycketeckensnitt"/>
    <w:uiPriority w:val="99"/>
    <w:semiHidden/>
    <w:unhideWhenUsed/>
    <w:rsid w:val="00BA6938"/>
    <w:rPr>
      <w:color w:val="605E5C"/>
      <w:shd w:val="clear" w:color="auto" w:fill="E1DFDD"/>
    </w:rPr>
  </w:style>
  <w:style w:type="character" w:styleId="Kommentarsreferens">
    <w:name w:val="annotation reference"/>
    <w:basedOn w:val="Standardstycketeckensnitt"/>
    <w:semiHidden/>
    <w:unhideWhenUsed/>
    <w:rsid w:val="00DA2F95"/>
    <w:rPr>
      <w:sz w:val="16"/>
      <w:szCs w:val="16"/>
    </w:rPr>
  </w:style>
  <w:style w:type="paragraph" w:styleId="Kommentarer">
    <w:name w:val="annotation text"/>
    <w:basedOn w:val="Normal"/>
    <w:link w:val="KommentarerChar"/>
    <w:unhideWhenUsed/>
    <w:rsid w:val="00DA2F95"/>
    <w:pPr>
      <w:spacing w:line="240" w:lineRule="auto"/>
    </w:pPr>
    <w:rPr>
      <w:sz w:val="20"/>
      <w:szCs w:val="20"/>
    </w:rPr>
  </w:style>
  <w:style w:type="character" w:customStyle="1" w:styleId="KommentarerChar">
    <w:name w:val="Kommentarer Char"/>
    <w:basedOn w:val="Standardstycketeckensnitt"/>
    <w:link w:val="Kommentarer"/>
    <w:rsid w:val="00DA2F95"/>
    <w:rPr>
      <w:lang w:val="en-US" w:eastAsia="en-US" w:bidi="en-US"/>
    </w:rPr>
  </w:style>
  <w:style w:type="paragraph" w:styleId="Kommentarsmne">
    <w:name w:val="annotation subject"/>
    <w:basedOn w:val="Kommentarer"/>
    <w:next w:val="Kommentarer"/>
    <w:link w:val="KommentarsmneChar"/>
    <w:semiHidden/>
    <w:unhideWhenUsed/>
    <w:rsid w:val="00DA2F95"/>
    <w:rPr>
      <w:b/>
      <w:bCs/>
    </w:rPr>
  </w:style>
  <w:style w:type="character" w:customStyle="1" w:styleId="KommentarsmneChar">
    <w:name w:val="Kommentarsämne Char"/>
    <w:basedOn w:val="KommentarerChar"/>
    <w:link w:val="Kommentarsmne"/>
    <w:semiHidden/>
    <w:rsid w:val="00DA2F95"/>
    <w:rPr>
      <w:b/>
      <w:bCs/>
      <w:lang w:val="en-US" w:eastAsia="en-US" w:bidi="en-US"/>
    </w:rPr>
  </w:style>
  <w:style w:type="paragraph" w:styleId="Revision">
    <w:name w:val="Revision"/>
    <w:hidden/>
    <w:uiPriority w:val="99"/>
    <w:semiHidden/>
    <w:rsid w:val="00DA2F95"/>
    <w:rPr>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258">
      <w:bodyDiv w:val="1"/>
      <w:marLeft w:val="0"/>
      <w:marRight w:val="0"/>
      <w:marTop w:val="0"/>
      <w:marBottom w:val="0"/>
      <w:divBdr>
        <w:top w:val="none" w:sz="0" w:space="0" w:color="auto"/>
        <w:left w:val="none" w:sz="0" w:space="0" w:color="auto"/>
        <w:bottom w:val="none" w:sz="0" w:space="0" w:color="auto"/>
        <w:right w:val="none" w:sz="0" w:space="0" w:color="auto"/>
      </w:divBdr>
    </w:div>
    <w:div w:id="72895684">
      <w:bodyDiv w:val="1"/>
      <w:marLeft w:val="0"/>
      <w:marRight w:val="0"/>
      <w:marTop w:val="0"/>
      <w:marBottom w:val="0"/>
      <w:divBdr>
        <w:top w:val="none" w:sz="0" w:space="0" w:color="auto"/>
        <w:left w:val="none" w:sz="0" w:space="0" w:color="auto"/>
        <w:bottom w:val="none" w:sz="0" w:space="0" w:color="auto"/>
        <w:right w:val="none" w:sz="0" w:space="0" w:color="auto"/>
      </w:divBdr>
    </w:div>
    <w:div w:id="109975076">
      <w:bodyDiv w:val="1"/>
      <w:marLeft w:val="0"/>
      <w:marRight w:val="0"/>
      <w:marTop w:val="0"/>
      <w:marBottom w:val="0"/>
      <w:divBdr>
        <w:top w:val="none" w:sz="0" w:space="0" w:color="auto"/>
        <w:left w:val="none" w:sz="0" w:space="0" w:color="auto"/>
        <w:bottom w:val="none" w:sz="0" w:space="0" w:color="auto"/>
        <w:right w:val="none" w:sz="0" w:space="0" w:color="auto"/>
      </w:divBdr>
    </w:div>
    <w:div w:id="268129536">
      <w:bodyDiv w:val="1"/>
      <w:marLeft w:val="0"/>
      <w:marRight w:val="0"/>
      <w:marTop w:val="0"/>
      <w:marBottom w:val="0"/>
      <w:divBdr>
        <w:top w:val="none" w:sz="0" w:space="0" w:color="auto"/>
        <w:left w:val="none" w:sz="0" w:space="0" w:color="auto"/>
        <w:bottom w:val="none" w:sz="0" w:space="0" w:color="auto"/>
        <w:right w:val="none" w:sz="0" w:space="0" w:color="auto"/>
      </w:divBdr>
    </w:div>
    <w:div w:id="325479690">
      <w:bodyDiv w:val="1"/>
      <w:marLeft w:val="0"/>
      <w:marRight w:val="0"/>
      <w:marTop w:val="0"/>
      <w:marBottom w:val="0"/>
      <w:divBdr>
        <w:top w:val="none" w:sz="0" w:space="0" w:color="auto"/>
        <w:left w:val="none" w:sz="0" w:space="0" w:color="auto"/>
        <w:bottom w:val="none" w:sz="0" w:space="0" w:color="auto"/>
        <w:right w:val="none" w:sz="0" w:space="0" w:color="auto"/>
      </w:divBdr>
    </w:div>
    <w:div w:id="331640565">
      <w:bodyDiv w:val="1"/>
      <w:marLeft w:val="0"/>
      <w:marRight w:val="0"/>
      <w:marTop w:val="0"/>
      <w:marBottom w:val="0"/>
      <w:divBdr>
        <w:top w:val="none" w:sz="0" w:space="0" w:color="auto"/>
        <w:left w:val="none" w:sz="0" w:space="0" w:color="auto"/>
        <w:bottom w:val="none" w:sz="0" w:space="0" w:color="auto"/>
        <w:right w:val="none" w:sz="0" w:space="0" w:color="auto"/>
      </w:divBdr>
    </w:div>
    <w:div w:id="489374427">
      <w:bodyDiv w:val="1"/>
      <w:marLeft w:val="0"/>
      <w:marRight w:val="0"/>
      <w:marTop w:val="0"/>
      <w:marBottom w:val="0"/>
      <w:divBdr>
        <w:top w:val="none" w:sz="0" w:space="0" w:color="auto"/>
        <w:left w:val="none" w:sz="0" w:space="0" w:color="auto"/>
        <w:bottom w:val="none" w:sz="0" w:space="0" w:color="auto"/>
        <w:right w:val="none" w:sz="0" w:space="0" w:color="auto"/>
      </w:divBdr>
    </w:div>
    <w:div w:id="552234842">
      <w:bodyDiv w:val="1"/>
      <w:marLeft w:val="0"/>
      <w:marRight w:val="0"/>
      <w:marTop w:val="0"/>
      <w:marBottom w:val="0"/>
      <w:divBdr>
        <w:top w:val="none" w:sz="0" w:space="0" w:color="auto"/>
        <w:left w:val="none" w:sz="0" w:space="0" w:color="auto"/>
        <w:bottom w:val="none" w:sz="0" w:space="0" w:color="auto"/>
        <w:right w:val="none" w:sz="0" w:space="0" w:color="auto"/>
      </w:divBdr>
    </w:div>
    <w:div w:id="588392520">
      <w:bodyDiv w:val="1"/>
      <w:marLeft w:val="0"/>
      <w:marRight w:val="0"/>
      <w:marTop w:val="0"/>
      <w:marBottom w:val="0"/>
      <w:divBdr>
        <w:top w:val="none" w:sz="0" w:space="0" w:color="auto"/>
        <w:left w:val="none" w:sz="0" w:space="0" w:color="auto"/>
        <w:bottom w:val="none" w:sz="0" w:space="0" w:color="auto"/>
        <w:right w:val="none" w:sz="0" w:space="0" w:color="auto"/>
      </w:divBdr>
    </w:div>
    <w:div w:id="612834038">
      <w:bodyDiv w:val="1"/>
      <w:marLeft w:val="0"/>
      <w:marRight w:val="0"/>
      <w:marTop w:val="0"/>
      <w:marBottom w:val="0"/>
      <w:divBdr>
        <w:top w:val="none" w:sz="0" w:space="0" w:color="auto"/>
        <w:left w:val="none" w:sz="0" w:space="0" w:color="auto"/>
        <w:bottom w:val="none" w:sz="0" w:space="0" w:color="auto"/>
        <w:right w:val="none" w:sz="0" w:space="0" w:color="auto"/>
      </w:divBdr>
    </w:div>
    <w:div w:id="622417565">
      <w:bodyDiv w:val="1"/>
      <w:marLeft w:val="0"/>
      <w:marRight w:val="0"/>
      <w:marTop w:val="0"/>
      <w:marBottom w:val="0"/>
      <w:divBdr>
        <w:top w:val="none" w:sz="0" w:space="0" w:color="auto"/>
        <w:left w:val="none" w:sz="0" w:space="0" w:color="auto"/>
        <w:bottom w:val="none" w:sz="0" w:space="0" w:color="auto"/>
        <w:right w:val="none" w:sz="0" w:space="0" w:color="auto"/>
      </w:divBdr>
    </w:div>
    <w:div w:id="658341679">
      <w:bodyDiv w:val="1"/>
      <w:marLeft w:val="0"/>
      <w:marRight w:val="0"/>
      <w:marTop w:val="0"/>
      <w:marBottom w:val="0"/>
      <w:divBdr>
        <w:top w:val="none" w:sz="0" w:space="0" w:color="auto"/>
        <w:left w:val="none" w:sz="0" w:space="0" w:color="auto"/>
        <w:bottom w:val="none" w:sz="0" w:space="0" w:color="auto"/>
        <w:right w:val="none" w:sz="0" w:space="0" w:color="auto"/>
      </w:divBdr>
    </w:div>
    <w:div w:id="704983973">
      <w:bodyDiv w:val="1"/>
      <w:marLeft w:val="0"/>
      <w:marRight w:val="0"/>
      <w:marTop w:val="0"/>
      <w:marBottom w:val="0"/>
      <w:divBdr>
        <w:top w:val="none" w:sz="0" w:space="0" w:color="auto"/>
        <w:left w:val="none" w:sz="0" w:space="0" w:color="auto"/>
        <w:bottom w:val="none" w:sz="0" w:space="0" w:color="auto"/>
        <w:right w:val="none" w:sz="0" w:space="0" w:color="auto"/>
      </w:divBdr>
    </w:div>
    <w:div w:id="714698788">
      <w:bodyDiv w:val="1"/>
      <w:marLeft w:val="0"/>
      <w:marRight w:val="0"/>
      <w:marTop w:val="0"/>
      <w:marBottom w:val="0"/>
      <w:divBdr>
        <w:top w:val="none" w:sz="0" w:space="0" w:color="auto"/>
        <w:left w:val="none" w:sz="0" w:space="0" w:color="auto"/>
        <w:bottom w:val="none" w:sz="0" w:space="0" w:color="auto"/>
        <w:right w:val="none" w:sz="0" w:space="0" w:color="auto"/>
      </w:divBdr>
    </w:div>
    <w:div w:id="758408741">
      <w:bodyDiv w:val="1"/>
      <w:marLeft w:val="0"/>
      <w:marRight w:val="0"/>
      <w:marTop w:val="0"/>
      <w:marBottom w:val="0"/>
      <w:divBdr>
        <w:top w:val="none" w:sz="0" w:space="0" w:color="auto"/>
        <w:left w:val="none" w:sz="0" w:space="0" w:color="auto"/>
        <w:bottom w:val="none" w:sz="0" w:space="0" w:color="auto"/>
        <w:right w:val="none" w:sz="0" w:space="0" w:color="auto"/>
      </w:divBdr>
    </w:div>
    <w:div w:id="774398134">
      <w:bodyDiv w:val="1"/>
      <w:marLeft w:val="0"/>
      <w:marRight w:val="0"/>
      <w:marTop w:val="0"/>
      <w:marBottom w:val="0"/>
      <w:divBdr>
        <w:top w:val="none" w:sz="0" w:space="0" w:color="auto"/>
        <w:left w:val="none" w:sz="0" w:space="0" w:color="auto"/>
        <w:bottom w:val="none" w:sz="0" w:space="0" w:color="auto"/>
        <w:right w:val="none" w:sz="0" w:space="0" w:color="auto"/>
      </w:divBdr>
    </w:div>
    <w:div w:id="794520437">
      <w:bodyDiv w:val="1"/>
      <w:marLeft w:val="0"/>
      <w:marRight w:val="0"/>
      <w:marTop w:val="0"/>
      <w:marBottom w:val="0"/>
      <w:divBdr>
        <w:top w:val="none" w:sz="0" w:space="0" w:color="auto"/>
        <w:left w:val="none" w:sz="0" w:space="0" w:color="auto"/>
        <w:bottom w:val="none" w:sz="0" w:space="0" w:color="auto"/>
        <w:right w:val="none" w:sz="0" w:space="0" w:color="auto"/>
      </w:divBdr>
    </w:div>
    <w:div w:id="802651632">
      <w:bodyDiv w:val="1"/>
      <w:marLeft w:val="0"/>
      <w:marRight w:val="0"/>
      <w:marTop w:val="0"/>
      <w:marBottom w:val="0"/>
      <w:divBdr>
        <w:top w:val="none" w:sz="0" w:space="0" w:color="auto"/>
        <w:left w:val="none" w:sz="0" w:space="0" w:color="auto"/>
        <w:bottom w:val="none" w:sz="0" w:space="0" w:color="auto"/>
        <w:right w:val="none" w:sz="0" w:space="0" w:color="auto"/>
      </w:divBdr>
    </w:div>
    <w:div w:id="802892877">
      <w:bodyDiv w:val="1"/>
      <w:marLeft w:val="0"/>
      <w:marRight w:val="0"/>
      <w:marTop w:val="0"/>
      <w:marBottom w:val="0"/>
      <w:divBdr>
        <w:top w:val="none" w:sz="0" w:space="0" w:color="auto"/>
        <w:left w:val="none" w:sz="0" w:space="0" w:color="auto"/>
        <w:bottom w:val="none" w:sz="0" w:space="0" w:color="auto"/>
        <w:right w:val="none" w:sz="0" w:space="0" w:color="auto"/>
      </w:divBdr>
    </w:div>
    <w:div w:id="830750797">
      <w:bodyDiv w:val="1"/>
      <w:marLeft w:val="0"/>
      <w:marRight w:val="0"/>
      <w:marTop w:val="0"/>
      <w:marBottom w:val="0"/>
      <w:divBdr>
        <w:top w:val="none" w:sz="0" w:space="0" w:color="auto"/>
        <w:left w:val="none" w:sz="0" w:space="0" w:color="auto"/>
        <w:bottom w:val="none" w:sz="0" w:space="0" w:color="auto"/>
        <w:right w:val="none" w:sz="0" w:space="0" w:color="auto"/>
      </w:divBdr>
    </w:div>
    <w:div w:id="965280353">
      <w:bodyDiv w:val="1"/>
      <w:marLeft w:val="0"/>
      <w:marRight w:val="0"/>
      <w:marTop w:val="0"/>
      <w:marBottom w:val="0"/>
      <w:divBdr>
        <w:top w:val="none" w:sz="0" w:space="0" w:color="auto"/>
        <w:left w:val="none" w:sz="0" w:space="0" w:color="auto"/>
        <w:bottom w:val="none" w:sz="0" w:space="0" w:color="auto"/>
        <w:right w:val="none" w:sz="0" w:space="0" w:color="auto"/>
      </w:divBdr>
    </w:div>
    <w:div w:id="968051968">
      <w:bodyDiv w:val="1"/>
      <w:marLeft w:val="0"/>
      <w:marRight w:val="0"/>
      <w:marTop w:val="0"/>
      <w:marBottom w:val="0"/>
      <w:divBdr>
        <w:top w:val="none" w:sz="0" w:space="0" w:color="auto"/>
        <w:left w:val="none" w:sz="0" w:space="0" w:color="auto"/>
        <w:bottom w:val="none" w:sz="0" w:space="0" w:color="auto"/>
        <w:right w:val="none" w:sz="0" w:space="0" w:color="auto"/>
      </w:divBdr>
    </w:div>
    <w:div w:id="994800164">
      <w:bodyDiv w:val="1"/>
      <w:marLeft w:val="0"/>
      <w:marRight w:val="0"/>
      <w:marTop w:val="0"/>
      <w:marBottom w:val="0"/>
      <w:divBdr>
        <w:top w:val="none" w:sz="0" w:space="0" w:color="auto"/>
        <w:left w:val="none" w:sz="0" w:space="0" w:color="auto"/>
        <w:bottom w:val="none" w:sz="0" w:space="0" w:color="auto"/>
        <w:right w:val="none" w:sz="0" w:space="0" w:color="auto"/>
      </w:divBdr>
    </w:div>
    <w:div w:id="1034577722">
      <w:bodyDiv w:val="1"/>
      <w:marLeft w:val="0"/>
      <w:marRight w:val="0"/>
      <w:marTop w:val="0"/>
      <w:marBottom w:val="0"/>
      <w:divBdr>
        <w:top w:val="none" w:sz="0" w:space="0" w:color="auto"/>
        <w:left w:val="none" w:sz="0" w:space="0" w:color="auto"/>
        <w:bottom w:val="none" w:sz="0" w:space="0" w:color="auto"/>
        <w:right w:val="none" w:sz="0" w:space="0" w:color="auto"/>
      </w:divBdr>
    </w:div>
    <w:div w:id="1134984992">
      <w:bodyDiv w:val="1"/>
      <w:marLeft w:val="0"/>
      <w:marRight w:val="0"/>
      <w:marTop w:val="0"/>
      <w:marBottom w:val="0"/>
      <w:divBdr>
        <w:top w:val="none" w:sz="0" w:space="0" w:color="auto"/>
        <w:left w:val="none" w:sz="0" w:space="0" w:color="auto"/>
        <w:bottom w:val="none" w:sz="0" w:space="0" w:color="auto"/>
        <w:right w:val="none" w:sz="0" w:space="0" w:color="auto"/>
      </w:divBdr>
    </w:div>
    <w:div w:id="1204975573">
      <w:bodyDiv w:val="1"/>
      <w:marLeft w:val="0"/>
      <w:marRight w:val="0"/>
      <w:marTop w:val="0"/>
      <w:marBottom w:val="0"/>
      <w:divBdr>
        <w:top w:val="none" w:sz="0" w:space="0" w:color="auto"/>
        <w:left w:val="none" w:sz="0" w:space="0" w:color="auto"/>
        <w:bottom w:val="none" w:sz="0" w:space="0" w:color="auto"/>
        <w:right w:val="none" w:sz="0" w:space="0" w:color="auto"/>
      </w:divBdr>
    </w:div>
    <w:div w:id="1311136705">
      <w:bodyDiv w:val="1"/>
      <w:marLeft w:val="0"/>
      <w:marRight w:val="0"/>
      <w:marTop w:val="0"/>
      <w:marBottom w:val="0"/>
      <w:divBdr>
        <w:top w:val="none" w:sz="0" w:space="0" w:color="auto"/>
        <w:left w:val="none" w:sz="0" w:space="0" w:color="auto"/>
        <w:bottom w:val="none" w:sz="0" w:space="0" w:color="auto"/>
        <w:right w:val="none" w:sz="0" w:space="0" w:color="auto"/>
      </w:divBdr>
    </w:div>
    <w:div w:id="1332102203">
      <w:bodyDiv w:val="1"/>
      <w:marLeft w:val="0"/>
      <w:marRight w:val="0"/>
      <w:marTop w:val="0"/>
      <w:marBottom w:val="0"/>
      <w:divBdr>
        <w:top w:val="none" w:sz="0" w:space="0" w:color="auto"/>
        <w:left w:val="none" w:sz="0" w:space="0" w:color="auto"/>
        <w:bottom w:val="none" w:sz="0" w:space="0" w:color="auto"/>
        <w:right w:val="none" w:sz="0" w:space="0" w:color="auto"/>
      </w:divBdr>
    </w:div>
    <w:div w:id="1475491703">
      <w:bodyDiv w:val="1"/>
      <w:marLeft w:val="0"/>
      <w:marRight w:val="0"/>
      <w:marTop w:val="0"/>
      <w:marBottom w:val="0"/>
      <w:divBdr>
        <w:top w:val="none" w:sz="0" w:space="0" w:color="auto"/>
        <w:left w:val="none" w:sz="0" w:space="0" w:color="auto"/>
        <w:bottom w:val="none" w:sz="0" w:space="0" w:color="auto"/>
        <w:right w:val="none" w:sz="0" w:space="0" w:color="auto"/>
      </w:divBdr>
    </w:div>
    <w:div w:id="1541700025">
      <w:bodyDiv w:val="1"/>
      <w:marLeft w:val="0"/>
      <w:marRight w:val="0"/>
      <w:marTop w:val="0"/>
      <w:marBottom w:val="0"/>
      <w:divBdr>
        <w:top w:val="none" w:sz="0" w:space="0" w:color="auto"/>
        <w:left w:val="none" w:sz="0" w:space="0" w:color="auto"/>
        <w:bottom w:val="none" w:sz="0" w:space="0" w:color="auto"/>
        <w:right w:val="none" w:sz="0" w:space="0" w:color="auto"/>
      </w:divBdr>
    </w:div>
    <w:div w:id="1550456806">
      <w:bodyDiv w:val="1"/>
      <w:marLeft w:val="0"/>
      <w:marRight w:val="0"/>
      <w:marTop w:val="0"/>
      <w:marBottom w:val="0"/>
      <w:divBdr>
        <w:top w:val="none" w:sz="0" w:space="0" w:color="auto"/>
        <w:left w:val="none" w:sz="0" w:space="0" w:color="auto"/>
        <w:bottom w:val="none" w:sz="0" w:space="0" w:color="auto"/>
        <w:right w:val="none" w:sz="0" w:space="0" w:color="auto"/>
      </w:divBdr>
    </w:div>
    <w:div w:id="1767727966">
      <w:bodyDiv w:val="1"/>
      <w:marLeft w:val="0"/>
      <w:marRight w:val="0"/>
      <w:marTop w:val="0"/>
      <w:marBottom w:val="0"/>
      <w:divBdr>
        <w:top w:val="none" w:sz="0" w:space="0" w:color="auto"/>
        <w:left w:val="none" w:sz="0" w:space="0" w:color="auto"/>
        <w:bottom w:val="none" w:sz="0" w:space="0" w:color="auto"/>
        <w:right w:val="none" w:sz="0" w:space="0" w:color="auto"/>
      </w:divBdr>
    </w:div>
    <w:div w:id="1849366139">
      <w:bodyDiv w:val="1"/>
      <w:marLeft w:val="0"/>
      <w:marRight w:val="0"/>
      <w:marTop w:val="0"/>
      <w:marBottom w:val="0"/>
      <w:divBdr>
        <w:top w:val="none" w:sz="0" w:space="0" w:color="auto"/>
        <w:left w:val="none" w:sz="0" w:space="0" w:color="auto"/>
        <w:bottom w:val="none" w:sz="0" w:space="0" w:color="auto"/>
        <w:right w:val="none" w:sz="0" w:space="0" w:color="auto"/>
      </w:divBdr>
    </w:div>
    <w:div w:id="1855923137">
      <w:bodyDiv w:val="1"/>
      <w:marLeft w:val="0"/>
      <w:marRight w:val="0"/>
      <w:marTop w:val="0"/>
      <w:marBottom w:val="0"/>
      <w:divBdr>
        <w:top w:val="none" w:sz="0" w:space="0" w:color="auto"/>
        <w:left w:val="none" w:sz="0" w:space="0" w:color="auto"/>
        <w:bottom w:val="none" w:sz="0" w:space="0" w:color="auto"/>
        <w:right w:val="none" w:sz="0" w:space="0" w:color="auto"/>
      </w:divBdr>
    </w:div>
    <w:div w:id="1910071182">
      <w:bodyDiv w:val="1"/>
      <w:marLeft w:val="0"/>
      <w:marRight w:val="0"/>
      <w:marTop w:val="0"/>
      <w:marBottom w:val="0"/>
      <w:divBdr>
        <w:top w:val="none" w:sz="0" w:space="0" w:color="auto"/>
        <w:left w:val="none" w:sz="0" w:space="0" w:color="auto"/>
        <w:bottom w:val="none" w:sz="0" w:space="0" w:color="auto"/>
        <w:right w:val="none" w:sz="0" w:space="0" w:color="auto"/>
      </w:divBdr>
    </w:div>
    <w:div w:id="1960605172">
      <w:bodyDiv w:val="1"/>
      <w:marLeft w:val="0"/>
      <w:marRight w:val="0"/>
      <w:marTop w:val="0"/>
      <w:marBottom w:val="0"/>
      <w:divBdr>
        <w:top w:val="none" w:sz="0" w:space="0" w:color="auto"/>
        <w:left w:val="none" w:sz="0" w:space="0" w:color="auto"/>
        <w:bottom w:val="none" w:sz="0" w:space="0" w:color="auto"/>
        <w:right w:val="none" w:sz="0" w:space="0" w:color="auto"/>
      </w:divBdr>
      <w:divsChild>
        <w:div w:id="156658073">
          <w:marLeft w:val="0"/>
          <w:marRight w:val="0"/>
          <w:marTop w:val="0"/>
          <w:marBottom w:val="0"/>
          <w:divBdr>
            <w:top w:val="none" w:sz="0" w:space="0" w:color="auto"/>
            <w:left w:val="none" w:sz="0" w:space="0" w:color="auto"/>
            <w:bottom w:val="none" w:sz="0" w:space="0" w:color="auto"/>
            <w:right w:val="none" w:sz="0" w:space="0" w:color="auto"/>
          </w:divBdr>
        </w:div>
        <w:div w:id="312608825">
          <w:marLeft w:val="0"/>
          <w:marRight w:val="0"/>
          <w:marTop w:val="0"/>
          <w:marBottom w:val="0"/>
          <w:divBdr>
            <w:top w:val="none" w:sz="0" w:space="0" w:color="auto"/>
            <w:left w:val="none" w:sz="0" w:space="0" w:color="auto"/>
            <w:bottom w:val="none" w:sz="0" w:space="0" w:color="auto"/>
            <w:right w:val="none" w:sz="0" w:space="0" w:color="auto"/>
          </w:divBdr>
        </w:div>
        <w:div w:id="671420131">
          <w:marLeft w:val="0"/>
          <w:marRight w:val="0"/>
          <w:marTop w:val="0"/>
          <w:marBottom w:val="0"/>
          <w:divBdr>
            <w:top w:val="none" w:sz="0" w:space="0" w:color="auto"/>
            <w:left w:val="none" w:sz="0" w:space="0" w:color="auto"/>
            <w:bottom w:val="none" w:sz="0" w:space="0" w:color="auto"/>
            <w:right w:val="none" w:sz="0" w:space="0" w:color="auto"/>
          </w:divBdr>
        </w:div>
        <w:div w:id="730613244">
          <w:marLeft w:val="0"/>
          <w:marRight w:val="0"/>
          <w:marTop w:val="0"/>
          <w:marBottom w:val="0"/>
          <w:divBdr>
            <w:top w:val="none" w:sz="0" w:space="0" w:color="auto"/>
            <w:left w:val="none" w:sz="0" w:space="0" w:color="auto"/>
            <w:bottom w:val="none" w:sz="0" w:space="0" w:color="auto"/>
            <w:right w:val="none" w:sz="0" w:space="0" w:color="auto"/>
          </w:divBdr>
        </w:div>
        <w:div w:id="1156845866">
          <w:marLeft w:val="0"/>
          <w:marRight w:val="0"/>
          <w:marTop w:val="0"/>
          <w:marBottom w:val="0"/>
          <w:divBdr>
            <w:top w:val="none" w:sz="0" w:space="0" w:color="auto"/>
            <w:left w:val="none" w:sz="0" w:space="0" w:color="auto"/>
            <w:bottom w:val="none" w:sz="0" w:space="0" w:color="auto"/>
            <w:right w:val="none" w:sz="0" w:space="0" w:color="auto"/>
          </w:divBdr>
        </w:div>
        <w:div w:id="1278830636">
          <w:marLeft w:val="0"/>
          <w:marRight w:val="0"/>
          <w:marTop w:val="0"/>
          <w:marBottom w:val="0"/>
          <w:divBdr>
            <w:top w:val="none" w:sz="0" w:space="0" w:color="auto"/>
            <w:left w:val="none" w:sz="0" w:space="0" w:color="auto"/>
            <w:bottom w:val="none" w:sz="0" w:space="0" w:color="auto"/>
            <w:right w:val="none" w:sz="0" w:space="0" w:color="auto"/>
          </w:divBdr>
        </w:div>
        <w:div w:id="1356224710">
          <w:marLeft w:val="0"/>
          <w:marRight w:val="0"/>
          <w:marTop w:val="0"/>
          <w:marBottom w:val="0"/>
          <w:divBdr>
            <w:top w:val="none" w:sz="0" w:space="0" w:color="auto"/>
            <w:left w:val="none" w:sz="0" w:space="0" w:color="auto"/>
            <w:bottom w:val="none" w:sz="0" w:space="0" w:color="auto"/>
            <w:right w:val="none" w:sz="0" w:space="0" w:color="auto"/>
          </w:divBdr>
        </w:div>
        <w:div w:id="1617059598">
          <w:marLeft w:val="0"/>
          <w:marRight w:val="0"/>
          <w:marTop w:val="0"/>
          <w:marBottom w:val="0"/>
          <w:divBdr>
            <w:top w:val="none" w:sz="0" w:space="0" w:color="auto"/>
            <w:left w:val="none" w:sz="0" w:space="0" w:color="auto"/>
            <w:bottom w:val="none" w:sz="0" w:space="0" w:color="auto"/>
            <w:right w:val="none" w:sz="0" w:space="0" w:color="auto"/>
          </w:divBdr>
        </w:div>
        <w:div w:id="1966347873">
          <w:marLeft w:val="0"/>
          <w:marRight w:val="0"/>
          <w:marTop w:val="0"/>
          <w:marBottom w:val="0"/>
          <w:divBdr>
            <w:top w:val="none" w:sz="0" w:space="0" w:color="auto"/>
            <w:left w:val="none" w:sz="0" w:space="0" w:color="auto"/>
            <w:bottom w:val="none" w:sz="0" w:space="0" w:color="auto"/>
            <w:right w:val="none" w:sz="0" w:space="0" w:color="auto"/>
          </w:divBdr>
        </w:div>
        <w:div w:id="2087678716">
          <w:marLeft w:val="0"/>
          <w:marRight w:val="0"/>
          <w:marTop w:val="0"/>
          <w:marBottom w:val="0"/>
          <w:divBdr>
            <w:top w:val="none" w:sz="0" w:space="0" w:color="auto"/>
            <w:left w:val="none" w:sz="0" w:space="0" w:color="auto"/>
            <w:bottom w:val="none" w:sz="0" w:space="0" w:color="auto"/>
            <w:right w:val="none" w:sz="0" w:space="0" w:color="auto"/>
          </w:divBdr>
        </w:div>
      </w:divsChild>
    </w:div>
    <w:div w:id="1965694527">
      <w:bodyDiv w:val="1"/>
      <w:marLeft w:val="0"/>
      <w:marRight w:val="0"/>
      <w:marTop w:val="0"/>
      <w:marBottom w:val="0"/>
      <w:divBdr>
        <w:top w:val="none" w:sz="0" w:space="0" w:color="auto"/>
        <w:left w:val="none" w:sz="0" w:space="0" w:color="auto"/>
        <w:bottom w:val="none" w:sz="0" w:space="0" w:color="auto"/>
        <w:right w:val="none" w:sz="0" w:space="0" w:color="auto"/>
      </w:divBdr>
    </w:div>
    <w:div w:id="2121795687">
      <w:bodyDiv w:val="1"/>
      <w:marLeft w:val="0"/>
      <w:marRight w:val="0"/>
      <w:marTop w:val="0"/>
      <w:marBottom w:val="0"/>
      <w:divBdr>
        <w:top w:val="none" w:sz="0" w:space="0" w:color="auto"/>
        <w:left w:val="none" w:sz="0" w:space="0" w:color="auto"/>
        <w:bottom w:val="none" w:sz="0" w:space="0" w:color="auto"/>
        <w:right w:val="none" w:sz="0" w:space="0" w:color="auto"/>
      </w:divBdr>
    </w:div>
    <w:div w:id="213570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8714718BCD34B42A7FDDD6E30FDC285" ma:contentTypeVersion="13" ma:contentTypeDescription="Skapa ett nytt dokument." ma:contentTypeScope="" ma:versionID="375d9649a3363a6b5eef75640e3041a1">
  <xsd:schema xmlns:xsd="http://www.w3.org/2001/XMLSchema" xmlns:xs="http://www.w3.org/2001/XMLSchema" xmlns:p="http://schemas.microsoft.com/office/2006/metadata/properties" xmlns:ns3="e3908774-1d07-4d4b-a3c4-fea9486b7657" xmlns:ns4="ec4e7b6c-189e-4b6e-991e-6d7f25b556f4" targetNamespace="http://schemas.microsoft.com/office/2006/metadata/properties" ma:root="true" ma:fieldsID="e8bf4e10a1c3e7d3878e270cb8d55208" ns3:_="" ns4:_="">
    <xsd:import namespace="e3908774-1d07-4d4b-a3c4-fea9486b7657"/>
    <xsd:import namespace="ec4e7b6c-189e-4b6e-991e-6d7f25b556f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08774-1d07-4d4b-a3c4-fea9486b76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4e7b6c-189e-4b6e-991e-6d7f25b556f4"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element name="SharingHintHash" ma:index="16"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DB4257-4B35-4AB8-8B5E-CA10008311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F1305E-D60D-4CBF-BF14-3BB0F9095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908774-1d07-4d4b-a3c4-fea9486b7657"/>
    <ds:schemaRef ds:uri="ec4e7b6c-189e-4b6e-991e-6d7f25b556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613E90-BA6E-4759-8DA3-52323869FC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2910</Words>
  <Characters>15424</Characters>
  <Application>Microsoft Office Word</Application>
  <DocSecurity>0</DocSecurity>
  <Lines>128</Lines>
  <Paragraphs>36</Paragraphs>
  <ScaleCrop>false</ScaleCrop>
  <HeadingPairs>
    <vt:vector size="2" baseType="variant">
      <vt:variant>
        <vt:lpstr>Rubrik</vt:lpstr>
      </vt:variant>
      <vt:variant>
        <vt:i4>1</vt:i4>
      </vt:variant>
    </vt:vector>
  </HeadingPairs>
  <TitlesOfParts>
    <vt:vector size="1" baseType="lpstr">
      <vt:lpstr/>
    </vt:vector>
  </TitlesOfParts>
  <Company>Svenska Bågskytteförbundet</Company>
  <LinksUpToDate>false</LinksUpToDate>
  <CharactersWithSpaces>18298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Mikael Boberg</dc:creator>
  <cp:keywords/>
  <cp:lastModifiedBy>Cenneth Åhlund1</cp:lastModifiedBy>
  <cp:revision>6</cp:revision>
  <cp:lastPrinted>2014-03-27T22:38:00Z</cp:lastPrinted>
  <dcterms:created xsi:type="dcterms:W3CDTF">2023-03-01T15:20:00Z</dcterms:created>
  <dcterms:modified xsi:type="dcterms:W3CDTF">2023-03-14T16:24:00Z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0x01010058714718BCD34B42A7FDDD6E30FDC285</vt:lpwstr>
  </property>
</Properties>
</file>